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25A513C3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BAAA36E" w:rsidR="0092193A" w:rsidRPr="0097651D" w:rsidRDefault="00993236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DE"/>
                </w:rPr>
                <w:t>MARKET CONSULTATION SOLACTIVE ISS PARIS ALIGNED SELECT EURO CORPORATE IG INDEX – GUIDELINE CHANGE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EE59666" w:rsidR="00466905" w:rsidRPr="00D902A1" w:rsidRDefault="00F46E8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1-0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99323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04 January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EE59666" w:rsidR="00466905" w:rsidRPr="00D902A1" w:rsidRDefault="0099323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1-0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04 January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79463EA9" w14:textId="77777777" w:rsidR="00FD78C2" w:rsidRDefault="00F1145C" w:rsidP="00C04273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9E74B73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117B100D" w:rsidR="00E05994" w:rsidRDefault="002663E0" w:rsidP="00E05994">
      <w:pPr>
        <w:spacing w:before="0" w:after="160" w:line="259" w:lineRule="auto"/>
        <w:rPr>
          <w:lang w:val="en-US"/>
        </w:rPr>
      </w:pPr>
      <w:r w:rsidRPr="00853E5B">
        <w:rPr>
          <w:lang w:val="en-GB"/>
        </w:rPr>
        <w:t xml:space="preserve">Solactive </w:t>
      </w:r>
      <w:r w:rsidR="00DD3C44" w:rsidRPr="00853E5B">
        <w:rPr>
          <w:lang w:val="en-GB"/>
        </w:rPr>
        <w:t xml:space="preserve">AG </w:t>
      </w:r>
      <w:r w:rsidRPr="00853E5B">
        <w:rPr>
          <w:lang w:val="en-GB"/>
        </w:rPr>
        <w:t xml:space="preserve">has decided to conduct a Market Consultation with regard to </w:t>
      </w:r>
      <w:r w:rsidR="00DD3C44" w:rsidRPr="00853E5B">
        <w:rPr>
          <w:lang w:val="en-GB"/>
        </w:rPr>
        <w:t>chang</w:t>
      </w:r>
      <w:r w:rsidR="003841D2" w:rsidRPr="00853E5B">
        <w:rPr>
          <w:lang w:val="en-GB"/>
        </w:rPr>
        <w:t>ing</w:t>
      </w:r>
      <w:r w:rsidR="00DD3C44" w:rsidRPr="00853E5B">
        <w:rPr>
          <w:lang w:val="en-GB"/>
        </w:rPr>
        <w:t xml:space="preserve"> </w:t>
      </w:r>
      <w:r w:rsidR="004A428F" w:rsidRPr="00853E5B">
        <w:rPr>
          <w:lang w:val="en-GB"/>
        </w:rPr>
        <w:t>the</w:t>
      </w:r>
      <w:r w:rsidR="00F964E4" w:rsidRPr="00853E5B">
        <w:rPr>
          <w:lang w:val="en-GB"/>
        </w:rPr>
        <w:t xml:space="preserve"> </w:t>
      </w:r>
      <w:r w:rsidR="00E05994" w:rsidRPr="00853E5B">
        <w:rPr>
          <w:lang w:val="en-GB"/>
        </w:rPr>
        <w:t xml:space="preserve">Index Methodology of the following </w:t>
      </w:r>
      <w:r w:rsidR="00E05994" w:rsidRPr="00853E5B">
        <w:rPr>
          <w:lang w:val="en-US"/>
        </w:rPr>
        <w:t>Ind</w:t>
      </w:r>
      <w:r w:rsidR="00A97E61" w:rsidRPr="00853E5B">
        <w:rPr>
          <w:lang w:val="en-US"/>
        </w:rPr>
        <w:t>ex</w:t>
      </w:r>
      <w:r w:rsidR="00E05994" w:rsidRPr="00853E5B">
        <w:rPr>
          <w:lang w:val="en-US"/>
        </w:rPr>
        <w:t xml:space="preserve"> (the ‘</w:t>
      </w:r>
      <w:r w:rsidR="00E05994" w:rsidRPr="00AA1FFB">
        <w:rPr>
          <w:rFonts w:ascii="Flama Semicondensed Medium" w:hAnsi="Flama Semicondensed Medium"/>
          <w:b/>
          <w:bCs/>
          <w:lang w:val="en-US"/>
        </w:rPr>
        <w:t>Ind</w:t>
      </w:r>
      <w:r w:rsidR="00A97E61" w:rsidRPr="00AA1FFB">
        <w:rPr>
          <w:rFonts w:ascii="Flama Semicondensed Medium" w:hAnsi="Flama Semicondensed Medium"/>
          <w:b/>
          <w:bCs/>
          <w:lang w:val="en-US"/>
        </w:rPr>
        <w:t>ex</w:t>
      </w:r>
      <w:r w:rsidR="00E05994" w:rsidRPr="00853E5B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853E5B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132303E3" w:rsidR="00E05994" w:rsidRPr="00A72912" w:rsidRDefault="00A72912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53E5B">
              <w:rPr>
                <w:rFonts w:eastAsia="Calibri"/>
                <w:color w:val="000000"/>
                <w:lang w:val="en-DE" w:eastAsia="en-US"/>
              </w:rPr>
              <w:t>Solactive ISS Paris Aligned Select Euro Corporate IG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72C2C1AD" w:rsidR="00E05994" w:rsidRPr="00853E5B" w:rsidRDefault="00A72912" w:rsidP="00466905">
            <w:pPr>
              <w:spacing w:line="256" w:lineRule="auto"/>
              <w:rPr>
                <w:rFonts w:eastAsia="Calibri"/>
                <w:color w:val="000000"/>
                <w:lang w:val="en-DE" w:eastAsia="en-US"/>
              </w:rPr>
            </w:pPr>
            <w:r>
              <w:rPr>
                <w:rFonts w:eastAsia="Calibri"/>
                <w:color w:val="000000"/>
                <w:lang w:val="en-DE" w:eastAsia="en-US"/>
              </w:rPr>
              <w:t>.SOLESPAB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5AE7DBB7" w:rsidR="00E05994" w:rsidRDefault="00A72912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53E5B">
              <w:rPr>
                <w:rFonts w:eastAsia="Calibri"/>
                <w:color w:val="000000"/>
                <w:lang w:val="en-DE" w:eastAsia="en-US"/>
              </w:rPr>
              <w:t>DE000SL0AY79</w:t>
            </w:r>
          </w:p>
        </w:tc>
      </w:tr>
    </w:tbl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4433E966" w:rsidR="007E47D4" w:rsidRPr="00853E5B" w:rsidRDefault="00853E5B" w:rsidP="00AA1FFB">
      <w:pPr>
        <w:spacing w:before="0" w:after="160" w:line="259" w:lineRule="auto"/>
        <w:rPr>
          <w:u w:val="single"/>
          <w:lang w:val="en-DE"/>
        </w:rPr>
      </w:pPr>
      <w:r>
        <w:rPr>
          <w:lang w:val="en-DE"/>
        </w:rPr>
        <w:t xml:space="preserve">The Index aims to mirror the performance of liquid, ESG screened, euro denominated, investment grade corporate bonds. In </w:t>
      </w:r>
      <w:r w:rsidR="00E670BB">
        <w:rPr>
          <w:lang w:val="en-DE"/>
        </w:rPr>
        <w:t>addition,</w:t>
      </w:r>
      <w:r>
        <w:rPr>
          <w:lang w:val="en-DE"/>
        </w:rPr>
        <w:t xml:space="preserve"> the </w:t>
      </w:r>
      <w:r w:rsidR="002A6726">
        <w:rPr>
          <w:lang w:val="en-US"/>
        </w:rPr>
        <w:t>I</w:t>
      </w:r>
      <w:proofErr w:type="spellStart"/>
      <w:r w:rsidR="002A6726">
        <w:rPr>
          <w:lang w:val="en-DE"/>
        </w:rPr>
        <w:t>ndex</w:t>
      </w:r>
      <w:proofErr w:type="spellEnd"/>
      <w:r w:rsidR="002A6726">
        <w:rPr>
          <w:lang w:val="en-DE"/>
        </w:rPr>
        <w:t xml:space="preserve"> </w:t>
      </w:r>
      <w:r>
        <w:rPr>
          <w:lang w:val="en-DE"/>
        </w:rPr>
        <w:t>is in line with a 1.5°C scenario through 2050.</w:t>
      </w:r>
      <w:r w:rsidR="00993236">
        <w:rPr>
          <w:lang w:val="en-DE"/>
        </w:rPr>
        <w:t xml:space="preserve"> </w:t>
      </w:r>
      <w:r>
        <w:rPr>
          <w:lang w:val="en-DE"/>
        </w:rPr>
        <w:t xml:space="preserve">This change intends to </w:t>
      </w:r>
      <w:r w:rsidR="00E670BB">
        <w:rPr>
          <w:lang w:val="en-US"/>
        </w:rPr>
        <w:t xml:space="preserve">mirror the latest </w:t>
      </w:r>
      <w:r w:rsidR="002A6726">
        <w:rPr>
          <w:lang w:val="en-US"/>
        </w:rPr>
        <w:t xml:space="preserve">market </w:t>
      </w:r>
      <w:r w:rsidR="00E670BB">
        <w:rPr>
          <w:lang w:val="en-US"/>
        </w:rPr>
        <w:t xml:space="preserve">developments with regards to the </w:t>
      </w:r>
      <w:r w:rsidR="002A6726">
        <w:rPr>
          <w:lang w:val="en-US"/>
        </w:rPr>
        <w:t>inter</w:t>
      </w:r>
      <w:r w:rsidR="00E670BB">
        <w:rPr>
          <w:lang w:val="en-US"/>
        </w:rPr>
        <w:t xml:space="preserve">dependency between PAB benchmarks and </w:t>
      </w:r>
      <w:r w:rsidR="002A6726">
        <w:rPr>
          <w:lang w:val="en-US"/>
        </w:rPr>
        <w:t>the requirements for sustainable investments in general and the adverse impact considerations in particular</w:t>
      </w:r>
      <w:r w:rsidR="00E670BB">
        <w:rPr>
          <w:lang w:val="en-US"/>
        </w:rPr>
        <w:t xml:space="preserve"> </w:t>
      </w:r>
      <w:r>
        <w:rPr>
          <w:lang w:val="en-DE"/>
        </w:rPr>
        <w:t xml:space="preserve">while keeping the same risk/return profile.  In that sense the </w:t>
      </w:r>
      <w:r w:rsidR="002A6726">
        <w:rPr>
          <w:lang w:val="en-US"/>
        </w:rPr>
        <w:t>objective</w:t>
      </w:r>
      <w:r w:rsidR="002A6726">
        <w:rPr>
          <w:lang w:val="en-DE"/>
        </w:rPr>
        <w:t xml:space="preserve"> </w:t>
      </w:r>
      <w:r w:rsidR="00B925D6">
        <w:rPr>
          <w:lang w:val="en-DE"/>
        </w:rPr>
        <w:t xml:space="preserve">of the </w:t>
      </w:r>
      <w:r w:rsidR="002A6726">
        <w:rPr>
          <w:lang w:val="en-US"/>
        </w:rPr>
        <w:t>I</w:t>
      </w:r>
      <w:proofErr w:type="spellStart"/>
      <w:r w:rsidR="002A6726">
        <w:rPr>
          <w:lang w:val="en-DE"/>
        </w:rPr>
        <w:t>ndex</w:t>
      </w:r>
      <w:proofErr w:type="spellEnd"/>
      <w:r w:rsidR="002A6726">
        <w:rPr>
          <w:lang w:val="en-DE"/>
        </w:rPr>
        <w:t xml:space="preserve"> </w:t>
      </w:r>
      <w:r>
        <w:rPr>
          <w:lang w:val="en-DE"/>
        </w:rPr>
        <w:t>remains unchanged.</w:t>
      </w:r>
    </w:p>
    <w:p w14:paraId="2A079CAD" w14:textId="4ECEEECC" w:rsidR="00F568D6" w:rsidRPr="00853E5B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853E5B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853E5B">
        <w:rPr>
          <w:b/>
          <w:bCs/>
          <w:sz w:val="28"/>
          <w:szCs w:val="28"/>
          <w:u w:val="single"/>
          <w:lang w:val="en-GB"/>
        </w:rPr>
        <w:t>Chang</w:t>
      </w:r>
      <w:r w:rsidR="00A72912" w:rsidRPr="00853E5B">
        <w:rPr>
          <w:b/>
          <w:bCs/>
          <w:sz w:val="28"/>
          <w:szCs w:val="28"/>
          <w:u w:val="single"/>
          <w:lang w:val="en-DE"/>
        </w:rPr>
        <w:t>e</w:t>
      </w:r>
      <w:r w:rsidR="00C77B4F" w:rsidRPr="00853E5B">
        <w:rPr>
          <w:b/>
          <w:bCs/>
          <w:sz w:val="28"/>
          <w:szCs w:val="28"/>
          <w:u w:val="single"/>
          <w:lang w:val="en-GB"/>
        </w:rPr>
        <w:t>s</w:t>
      </w:r>
      <w:r w:rsidR="00C77B4F" w:rsidRPr="00853E5B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853E5B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27C536D" w:rsidR="004A428F" w:rsidRPr="00853E5B" w:rsidRDefault="004A428F" w:rsidP="00AA1FFB">
      <w:pPr>
        <w:spacing w:before="0" w:after="160" w:line="259" w:lineRule="auto"/>
        <w:jc w:val="left"/>
        <w:rPr>
          <w:lang w:val="en-GB"/>
        </w:rPr>
      </w:pPr>
      <w:r w:rsidRPr="00853E5B">
        <w:rPr>
          <w:lang w:val="en-GB"/>
        </w:rPr>
        <w:t xml:space="preserve">The following </w:t>
      </w:r>
      <w:r w:rsidR="002A6726">
        <w:rPr>
          <w:lang w:val="en-GB"/>
        </w:rPr>
        <w:t xml:space="preserve">Index </w:t>
      </w:r>
      <w:r w:rsidRPr="00853E5B">
        <w:rPr>
          <w:lang w:val="en-GB"/>
        </w:rPr>
        <w:t>Methodology change</w:t>
      </w:r>
      <w:r w:rsidR="00A64163" w:rsidRPr="00853E5B">
        <w:rPr>
          <w:lang w:val="en-GB"/>
        </w:rPr>
        <w:t>s</w:t>
      </w:r>
      <w:r w:rsidRPr="00853E5B">
        <w:rPr>
          <w:lang w:val="en-GB"/>
        </w:rPr>
        <w:t xml:space="preserve"> are proposed in the following point</w:t>
      </w:r>
      <w:r w:rsidR="00A64163" w:rsidRPr="00853E5B">
        <w:rPr>
          <w:lang w:val="en-GB"/>
        </w:rPr>
        <w:t>s</w:t>
      </w:r>
      <w:r w:rsidR="00A64163" w:rsidRPr="00853E5B" w:rsidDel="00C77B4F">
        <w:rPr>
          <w:lang w:val="en-GB"/>
        </w:rPr>
        <w:t xml:space="preserve"> </w:t>
      </w:r>
      <w:r w:rsidR="00C32515" w:rsidRPr="00853E5B">
        <w:rPr>
          <w:lang w:val="en-GB"/>
        </w:rPr>
        <w:t>of the Index Guideline</w:t>
      </w:r>
      <w:r w:rsidR="00A72912" w:rsidRPr="00853E5B">
        <w:rPr>
          <w:lang w:val="en-DE"/>
        </w:rPr>
        <w:t>:</w:t>
      </w:r>
    </w:p>
    <w:p w14:paraId="32E4813D" w14:textId="3A471750" w:rsidR="00A72912" w:rsidRDefault="00A72912" w:rsidP="00AA1FFB">
      <w:pPr>
        <w:spacing w:before="0" w:after="160" w:line="259" w:lineRule="auto"/>
        <w:jc w:val="left"/>
        <w:rPr>
          <w:i/>
          <w:highlight w:val="yellow"/>
          <w:lang w:val="en-DE"/>
        </w:rPr>
      </w:pPr>
      <w:r w:rsidRPr="00853E5B">
        <w:rPr>
          <w:i/>
          <w:lang w:val="en-DE"/>
        </w:rPr>
        <w:t>The following ESG filters should be added</w:t>
      </w:r>
      <w:r w:rsidR="00853E5B">
        <w:rPr>
          <w:i/>
          <w:lang w:val="en-DE"/>
        </w:rPr>
        <w:t xml:space="preserve"> to </w:t>
      </w:r>
      <w:r w:rsidR="002A6726">
        <w:rPr>
          <w:i/>
          <w:lang w:val="en-US"/>
        </w:rPr>
        <w:t xml:space="preserve">the section on “Activity-Based Screening) in the table in </w:t>
      </w:r>
      <w:r w:rsidR="00853E5B">
        <w:rPr>
          <w:i/>
          <w:lang w:val="en-DE"/>
        </w:rPr>
        <w:t>section 2.1</w:t>
      </w:r>
      <w:r w:rsidR="002A6726">
        <w:rPr>
          <w:i/>
          <w:lang w:val="en-US"/>
        </w:rPr>
        <w:t xml:space="preserve"> in the Index Guideline</w:t>
      </w:r>
      <w:r w:rsidR="00B925D6">
        <w:rPr>
          <w:i/>
          <w:lang w:val="en-DE"/>
        </w:rPr>
        <w:t>;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7113"/>
        <w:gridCol w:w="3093"/>
      </w:tblGrid>
      <w:tr w:rsidR="00853E5B" w:rsidRPr="00973450" w14:paraId="0F50DA92" w14:textId="77777777" w:rsidTr="001D4050">
        <w:trPr>
          <w:trHeight w:val="765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4831B82" w14:textId="132876FD" w:rsidR="00853E5B" w:rsidRPr="00993236" w:rsidRDefault="00853E5B" w:rsidP="001D4050">
            <w:pPr>
              <w:spacing w:before="0" w:after="0"/>
              <w:jc w:val="left"/>
              <w:rPr>
                <w:rFonts w:cs="Calibri"/>
                <w:b/>
                <w:bCs/>
                <w:color w:val="000000"/>
                <w:lang w:val="en-DE" w:eastAsia="en-DE"/>
              </w:rPr>
            </w:pPr>
            <w:r w:rsidRPr="00993236">
              <w:rPr>
                <w:rFonts w:cs="Calibri"/>
                <w:b/>
                <w:bCs/>
                <w:color w:val="000000"/>
                <w:lang w:val="en-DE" w:eastAsia="en-DE"/>
              </w:rPr>
              <w:t>Filter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4C3318D" w14:textId="269AB0D6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b/>
                <w:bCs/>
                <w:color w:val="000000"/>
                <w:lang w:val="en-DE" w:eastAsia="en-DE"/>
              </w:rPr>
            </w:pPr>
            <w:r w:rsidRPr="00993236">
              <w:rPr>
                <w:rFonts w:cs="Calibri"/>
                <w:b/>
                <w:bCs/>
                <w:color w:val="000000"/>
                <w:lang w:val="en-DE" w:eastAsia="en-DE"/>
              </w:rPr>
              <w:t>Exclusion value</w:t>
            </w:r>
          </w:p>
        </w:tc>
      </w:tr>
      <w:tr w:rsidR="00853E5B" w:rsidRPr="00973450" w14:paraId="160C2AF2" w14:textId="77777777" w:rsidTr="00B925D6">
        <w:trPr>
          <w:trHeight w:val="444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F3B090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Adult Entertainment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C93BE8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&gt;15%</w:t>
            </w:r>
          </w:p>
        </w:tc>
      </w:tr>
      <w:tr w:rsidR="00853E5B" w:rsidRPr="00973450" w14:paraId="0221CFCD" w14:textId="77777777" w:rsidTr="00B925D6">
        <w:trPr>
          <w:trHeight w:val="409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D83C89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Adult Entertainment Producer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973D91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&gt;5%</w:t>
            </w:r>
          </w:p>
        </w:tc>
      </w:tr>
      <w:tr w:rsidR="00853E5B" w:rsidRPr="00973450" w14:paraId="456D97A8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2DA311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Alcohol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D5BAD6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&gt;15%</w:t>
            </w:r>
          </w:p>
        </w:tc>
      </w:tr>
      <w:tr w:rsidR="00853E5B" w:rsidRPr="00973450" w14:paraId="233F87F7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5FE1DF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Alcohol Producer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68F9AF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&gt;5%</w:t>
            </w:r>
          </w:p>
        </w:tc>
      </w:tr>
      <w:tr w:rsidR="00853E5B" w:rsidRPr="00973450" w14:paraId="7C91D473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4FDCF4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Gambling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DC6EC2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&gt;15%</w:t>
            </w:r>
          </w:p>
        </w:tc>
      </w:tr>
      <w:tr w:rsidR="00853E5B" w:rsidRPr="00973450" w14:paraId="3075D98B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904707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Gambling Ownership or Operations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0185C7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&gt;5%</w:t>
            </w:r>
          </w:p>
        </w:tc>
      </w:tr>
      <w:tr w:rsidR="00853E5B" w:rsidRPr="00973450" w14:paraId="31E36B2B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277BF5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Cannabis Recreational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CB28A7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&gt;0%</w:t>
            </w:r>
          </w:p>
        </w:tc>
      </w:tr>
      <w:tr w:rsidR="00853E5B" w:rsidRPr="00973450" w14:paraId="20A22A5C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932057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Civilian Firearms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4CB400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&gt;5%</w:t>
            </w:r>
          </w:p>
        </w:tc>
      </w:tr>
      <w:tr w:rsidR="00853E5B" w:rsidRPr="00973450" w14:paraId="6C5BF414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3FD468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Civilian Firearms Producer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C44A1D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&gt;0%</w:t>
            </w:r>
          </w:p>
        </w:tc>
      </w:tr>
      <w:tr w:rsidR="00853E5B" w:rsidRPr="00973450" w14:paraId="218C79F5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AF904A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Weapons Producer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3F2573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&gt;5%</w:t>
            </w:r>
          </w:p>
        </w:tc>
      </w:tr>
      <w:tr w:rsidR="00853E5B" w:rsidRPr="00973450" w14:paraId="75F05A6A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2F62EE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Weapons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F2FD69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&gt;15%</w:t>
            </w:r>
          </w:p>
        </w:tc>
      </w:tr>
      <w:tr w:rsidR="00853E5B" w:rsidRPr="00973450" w14:paraId="37557350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C99A55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Genetic Engineering - Maximum Percentage of Revenue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32723D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&gt;5%</w:t>
            </w:r>
          </w:p>
        </w:tc>
      </w:tr>
      <w:tr w:rsidR="00853E5B" w:rsidRPr="00973450" w14:paraId="2AA86600" w14:textId="77777777" w:rsidTr="001D4050">
        <w:trPr>
          <w:trHeight w:val="390"/>
        </w:trPr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35A64B" w14:textId="77777777" w:rsidR="00853E5B" w:rsidRPr="00993236" w:rsidRDefault="00853E5B" w:rsidP="001D4050">
            <w:pPr>
              <w:spacing w:before="0" w:after="0"/>
              <w:jc w:val="left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lastRenderedPageBreak/>
              <w:t>Any tie to thermal coal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396A1A" w14:textId="77777777" w:rsidR="00853E5B" w:rsidRPr="00993236" w:rsidRDefault="00853E5B" w:rsidP="001D4050">
            <w:pPr>
              <w:spacing w:before="0" w:after="0"/>
              <w:jc w:val="center"/>
              <w:rPr>
                <w:rFonts w:cs="Calibri"/>
                <w:color w:val="000000"/>
                <w:lang w:val="en-DE" w:eastAsia="en-DE"/>
              </w:rPr>
            </w:pPr>
            <w:r w:rsidRPr="00993236">
              <w:rPr>
                <w:rFonts w:cs="Calibri"/>
                <w:color w:val="000000"/>
                <w:lang w:val="en-DE" w:eastAsia="en-DE"/>
              </w:rPr>
              <w:t>&gt;0%</w:t>
            </w:r>
          </w:p>
        </w:tc>
      </w:tr>
    </w:tbl>
    <w:p w14:paraId="344E7F98" w14:textId="67B6736C" w:rsidR="00993236" w:rsidRDefault="00993236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D76D3E5" w14:textId="154B232B" w:rsidR="002A6726" w:rsidRPr="00AA1FFB" w:rsidRDefault="00F46E8C" w:rsidP="00AA1FFB">
      <w:pPr>
        <w:spacing w:before="0" w:after="160" w:line="259" w:lineRule="auto"/>
        <w:rPr>
          <w:lang w:val="en-US"/>
        </w:rPr>
      </w:pPr>
      <w:r w:rsidRPr="00F46E8C">
        <w:rPr>
          <w:lang w:val="en-US"/>
        </w:rPr>
        <w:t>A projection of the expected impact of the proposed change based on the data as of the most recent Selection Day shows a deletion of approximately 200 bonds that do not comply with the new ESG filters.</w:t>
      </w:r>
      <w:r>
        <w:rPr>
          <w:lang w:val="en-DE"/>
        </w:rPr>
        <w:t xml:space="preserve"> F</w:t>
      </w:r>
      <w:r w:rsidRPr="00F46E8C">
        <w:rPr>
          <w:lang w:val="en-US"/>
        </w:rPr>
        <w:t>or the index to reach the target number of bonds</w:t>
      </w:r>
      <w:r>
        <w:rPr>
          <w:lang w:val="en-DE"/>
        </w:rPr>
        <w:t>,</w:t>
      </w:r>
      <w:r w:rsidRPr="00F46E8C">
        <w:rPr>
          <w:lang w:val="en-US"/>
        </w:rPr>
        <w:t xml:space="preserve"> as suggested in the sampling methodology described in the guideline</w:t>
      </w:r>
      <w:r>
        <w:rPr>
          <w:lang w:val="en-DE"/>
        </w:rPr>
        <w:t>,</w:t>
      </w:r>
      <w:r>
        <w:rPr>
          <w:lang w:val="en-DE"/>
        </w:rPr>
        <w:t xml:space="preserve"> </w:t>
      </w:r>
      <w:r>
        <w:rPr>
          <w:lang w:val="en-DE"/>
        </w:rPr>
        <w:t xml:space="preserve">these </w:t>
      </w:r>
      <w:r w:rsidRPr="00F46E8C">
        <w:rPr>
          <w:lang w:val="en-US"/>
        </w:rPr>
        <w:t xml:space="preserve">deletions will be partially offset </w:t>
      </w:r>
      <w:r>
        <w:rPr>
          <w:lang w:val="en-DE"/>
        </w:rPr>
        <w:t xml:space="preserve">with </w:t>
      </w:r>
      <w:r w:rsidRPr="00F46E8C">
        <w:rPr>
          <w:lang w:val="en-US"/>
        </w:rPr>
        <w:t>the addition of</w:t>
      </w:r>
      <w:r>
        <w:rPr>
          <w:lang w:val="en-DE"/>
        </w:rPr>
        <w:t>,</w:t>
      </w:r>
      <w:r w:rsidRPr="00F46E8C">
        <w:rPr>
          <w:lang w:val="en-US"/>
        </w:rPr>
        <w:t xml:space="preserve"> approximatively</w:t>
      </w:r>
      <w:r>
        <w:rPr>
          <w:lang w:val="en-DE"/>
        </w:rPr>
        <w:t>,</w:t>
      </w:r>
      <w:r w:rsidRPr="00F46E8C">
        <w:rPr>
          <w:lang w:val="en-US"/>
        </w:rPr>
        <w:t xml:space="preserve"> the same  amount of bonds</w:t>
      </w:r>
      <w:r>
        <w:rPr>
          <w:lang w:val="en-DE"/>
        </w:rPr>
        <w:t xml:space="preserve">. </w:t>
      </w:r>
      <w:r w:rsidR="00B03A97" w:rsidRPr="00AA1FFB">
        <w:rPr>
          <w:lang w:val="en-US"/>
        </w:rPr>
        <w:t xml:space="preserve">The actual number </w:t>
      </w:r>
      <w:r w:rsidR="00B03A97">
        <w:rPr>
          <w:lang w:val="en-US"/>
        </w:rPr>
        <w:t>of deletions</w:t>
      </w:r>
      <w:r>
        <w:rPr>
          <w:lang w:val="en-DE"/>
        </w:rPr>
        <w:t>/additions</w:t>
      </w:r>
      <w:r w:rsidR="00B03A97">
        <w:rPr>
          <w:lang w:val="en-US"/>
        </w:rPr>
        <w:t xml:space="preserve"> </w:t>
      </w:r>
      <w:r w:rsidR="00B03A97" w:rsidRPr="00AA1FFB">
        <w:rPr>
          <w:lang w:val="en-US"/>
        </w:rPr>
        <w:t>will be determined on the Selection Day</w:t>
      </w:r>
      <w:r>
        <w:rPr>
          <w:lang w:val="en-DE"/>
        </w:rPr>
        <w:t>,</w:t>
      </w:r>
      <w:ins w:id="1" w:author="Engindeniz, Joshua" w:date="2023-01-06T13:27:00Z">
        <w:r>
          <w:rPr>
            <w:lang w:val="en-DE"/>
          </w:rPr>
          <w:t xml:space="preserve"> </w:t>
        </w:r>
      </w:ins>
      <w:r w:rsidR="00B03A97" w:rsidRPr="00AA1FFB">
        <w:rPr>
          <w:lang w:val="en-US"/>
        </w:rPr>
        <w:t>after the effective date of the proposed change and may be higher or lower.</w:t>
      </w:r>
    </w:p>
    <w:p w14:paraId="45154AF2" w14:textId="58BBB653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A887714" w:rsidR="005055F5" w:rsidRPr="00FD78C2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FD78C2">
        <w:rPr>
          <w:lang w:val="en-US"/>
        </w:rPr>
        <w:t>is inviting all stakeholders and interested third parties to evaluate the</w:t>
      </w:r>
      <w:r w:rsidR="00B04ABF" w:rsidRPr="00FD78C2">
        <w:rPr>
          <w:lang w:val="en-US"/>
        </w:rPr>
        <w:t xml:space="preserve"> </w:t>
      </w:r>
      <w:r w:rsidR="00591607" w:rsidRPr="00FD78C2">
        <w:rPr>
          <w:lang w:val="en-US"/>
        </w:rPr>
        <w:t xml:space="preserve">proposed changes to the </w:t>
      </w:r>
      <w:r w:rsidR="00B04ABF" w:rsidRPr="00FD78C2">
        <w:rPr>
          <w:lang w:val="en-US"/>
        </w:rPr>
        <w:t xml:space="preserve">Methodology for </w:t>
      </w:r>
      <w:r w:rsidR="00591607" w:rsidRPr="00FD78C2">
        <w:rPr>
          <w:lang w:val="en-US"/>
        </w:rPr>
        <w:t xml:space="preserve">the </w:t>
      </w:r>
      <w:r w:rsidR="00FD78C2" w:rsidRPr="00FD78C2">
        <w:rPr>
          <w:lang w:val="en-DE"/>
        </w:rPr>
        <w:t xml:space="preserve">Solactive ISS Paris Aligned Select Euro Corporate IG Index </w:t>
      </w:r>
      <w:r w:rsidRPr="00FD78C2">
        <w:rPr>
          <w:lang w:val="en-US"/>
        </w:rPr>
        <w:t xml:space="preserve">and welcomes any feedback on how this may affect and/or improve their use of </w:t>
      </w:r>
      <w:r w:rsidR="00B03A97">
        <w:rPr>
          <w:lang w:val="en-US"/>
        </w:rPr>
        <w:t>Index</w:t>
      </w:r>
      <w:r w:rsidRPr="00FD78C2">
        <w:rPr>
          <w:lang w:val="en-US"/>
        </w:rPr>
        <w:t xml:space="preserve">. </w:t>
      </w:r>
    </w:p>
    <w:p w14:paraId="1C62C837" w14:textId="77777777" w:rsidR="005055F5" w:rsidRPr="00FD78C2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F46E8C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593E58A6" w14:textId="77777777" w:rsidR="00FD78C2" w:rsidRDefault="00FD78C2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7372DB70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0E1D7BC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D17399">
        <w:rPr>
          <w:lang w:val="en-DE"/>
        </w:rPr>
        <w:t>January 13, 2023 (cob)</w:t>
      </w:r>
    </w:p>
    <w:p w14:paraId="741A56A5" w14:textId="0C7B8D2F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853E5B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D17399">
        <w:rPr>
          <w:lang w:val="en-DE"/>
        </w:rPr>
        <w:t xml:space="preserve"> January </w:t>
      </w:r>
      <w:r w:rsidR="00E670BB">
        <w:rPr>
          <w:lang w:val="en-US"/>
        </w:rPr>
        <w:t>25</w:t>
      </w:r>
      <w:r w:rsidR="00D17399">
        <w:rPr>
          <w:lang w:val="en-DE"/>
        </w:rPr>
        <w:t>, 2023</w:t>
      </w:r>
      <w:r w:rsidR="004819FA" w:rsidRPr="00853E5B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31732F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FD78C2" w:rsidRPr="00FD78C2">
        <w:rPr>
          <w:b/>
          <w:bCs/>
          <w:lang w:val="en-DE"/>
        </w:rPr>
        <w:t>Solactive ISS Paris Aligned Select Euro Corporate IG Index – Guideline Change</w:t>
      </w:r>
      <w:r w:rsidR="00FD78C2">
        <w:rPr>
          <w:lang w:val="en-DE"/>
        </w:rPr>
        <w:t xml:space="preserve">”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F46E8C" w:rsidRDefault="005055F5" w:rsidP="005055F5">
      <w:pPr>
        <w:spacing w:after="0"/>
      </w:pPr>
      <w:r w:rsidRPr="00F46E8C">
        <w:t>via postal mail to:</w:t>
      </w:r>
      <w:r w:rsidRPr="00F46E8C">
        <w:tab/>
      </w:r>
      <w:r w:rsidRPr="00F46E8C">
        <w:rPr>
          <w:b/>
          <w:bCs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Pr="00F46E8C" w:rsidRDefault="003D0D25" w:rsidP="003D0D25">
      <w:pPr>
        <w:spacing w:after="0"/>
        <w:ind w:left="1416" w:firstLine="708"/>
        <w:rPr>
          <w:lang w:val="en-US"/>
        </w:rPr>
      </w:pPr>
      <w:r w:rsidRPr="00F46E8C">
        <w:rPr>
          <w:lang w:val="en-US"/>
        </w:rPr>
        <w:t xml:space="preserve">60327 Frankfurt am Main </w:t>
      </w:r>
    </w:p>
    <w:p w14:paraId="1FEC3B6F" w14:textId="4D5FF443" w:rsidR="005055F5" w:rsidRPr="00853E5B" w:rsidRDefault="003D0D25" w:rsidP="003D0D25">
      <w:pPr>
        <w:spacing w:after="0"/>
        <w:ind w:left="1416" w:firstLine="708"/>
        <w:rPr>
          <w:lang w:val="en-US"/>
        </w:rPr>
      </w:pPr>
      <w:r w:rsidRPr="00853E5B">
        <w:rPr>
          <w:lang w:val="en-US"/>
        </w:rPr>
        <w:t>Germany</w:t>
      </w:r>
    </w:p>
    <w:p w14:paraId="752A804F" w14:textId="7A894BF5" w:rsidR="00753C1C" w:rsidRPr="00853E5B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853E5B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F46E8C">
                              <w:fldChar w:fldCharType="begin"/>
                            </w:r>
                            <w:r w:rsidR="00F46E8C" w:rsidRPr="00F46E8C">
                              <w:rPr>
                                <w:lang w:val="en-US"/>
                              </w:rPr>
                              <w:instrText>HYPERLINK "mailto:info@solactive.com"</w:instrText>
                            </w:r>
                            <w:r w:rsidR="00F46E8C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F46E8C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853E5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853E5B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853E5B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853E5B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853E5B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853E5B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853E5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853E5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853E5B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853E5B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F46E8C">
                        <w:fldChar w:fldCharType="begin"/>
                      </w:r>
                      <w:r w:rsidR="00F46E8C" w:rsidRPr="00F46E8C">
                        <w:rPr>
                          <w:lang w:val="en-US"/>
                        </w:rPr>
                        <w:instrText>HYPERLINK "mailto:info@solactive.com"</w:instrText>
                      </w:r>
                      <w:r w:rsidR="00F46E8C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F46E8C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853E5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853E5B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853E5B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853E5B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3" w:history="1">
                        <w:r w:rsidRPr="00853E5B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853E5B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853E5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853E5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853E5B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853E5B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4"/>
      <w:footerReference w:type="default" r:id="rId1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CEDF8" w14:textId="77777777" w:rsidR="00422591" w:rsidRDefault="00422591" w:rsidP="002E70FC">
      <w:pPr>
        <w:spacing w:before="0" w:after="0"/>
      </w:pPr>
      <w:r>
        <w:separator/>
      </w:r>
    </w:p>
  </w:endnote>
  <w:endnote w:type="continuationSeparator" w:id="0">
    <w:p w14:paraId="28331B2C" w14:textId="77777777" w:rsidR="00422591" w:rsidRDefault="00422591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3D6657-879F-4300-A732-141E676C0B2A}"/>
    <w:embedBold r:id="rId2" w:fontKey="{9AEEB85B-8A7F-44CF-ABC6-4C858558985E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59068306-B660-49CD-963E-B0691C0D7B91}"/>
    <w:embedBold r:id="rId4" w:fontKey="{82039E82-429D-448D-AA23-6117C0D60EE4}"/>
    <w:embedItalic r:id="rId5" w:fontKey="{AB7C4479-3C89-4044-B5F0-623435CB1A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045281C-9C4F-4CD6-B247-06D1A91296B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DAE28ABE-0649-447A-BBCE-300126301976}"/>
    <w:embedBold r:id="rId8" w:fontKey="{478330FC-979E-406F-8877-D44E878D63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D0099F5-3AEB-4E61-9D36-3810BB273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268F701C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66180" w14:textId="77777777" w:rsidR="00422591" w:rsidRDefault="00422591" w:rsidP="002E70FC">
      <w:pPr>
        <w:spacing w:before="0" w:after="0"/>
      </w:pPr>
      <w:r>
        <w:separator/>
      </w:r>
    </w:p>
  </w:footnote>
  <w:footnote w:type="continuationSeparator" w:id="0">
    <w:p w14:paraId="2B2283AC" w14:textId="77777777" w:rsidR="00422591" w:rsidRDefault="00422591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3ED1B342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7F6B4A63">
          <wp:simplePos x="0" y="0"/>
          <wp:positionH relativeFrom="margin">
            <wp:align>right</wp:align>
          </wp:positionH>
          <wp:positionV relativeFrom="page">
            <wp:posOffset>827585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93236">
          <w:rPr>
            <w:lang w:val="en-US"/>
          </w:rPr>
          <w:t>MARKET CONSULTATION SOLACTIVE ISS PARIS ALIGNED SELECT EURO CORPORATE IG INDEX – GUIDELINE CHANGE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70" type="#_x0000_t75" style="width:25.9pt;height:19.9pt" o:bullet="t">
        <v:imagedata r:id="rId1" o:title="S_Icons-Haken_02"/>
      </v:shape>
    </w:pict>
  </w:numPicBullet>
  <w:numPicBullet w:numPicBulletId="1">
    <w:pict>
      <v:shape id="_x0000_i1871" type="#_x0000_t75" style="width:19.9pt;height:19.9pt" o:bullet="t">
        <v:imagedata r:id="rId2" o:title="S_Icons-Pfeil_02"/>
      </v:shape>
    </w:pict>
  </w:numPicBullet>
  <w:numPicBullet w:numPicBulletId="2">
    <w:pict>
      <v:shape id="_x0000_i1872" type="#_x0000_t75" style="width:15.35pt;height:15.85pt" o:bullet="t">
        <v:imagedata r:id="rId3" o:title="Bullet_2_Indices_Small"/>
      </v:shape>
    </w:pict>
  </w:numPicBullet>
  <w:numPicBullet w:numPicBulletId="3">
    <w:pict>
      <v:shape id="_x0000_i187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977854">
    <w:abstractNumId w:val="5"/>
  </w:num>
  <w:num w:numId="2" w16cid:durableId="1506482579">
    <w:abstractNumId w:val="6"/>
  </w:num>
  <w:num w:numId="3" w16cid:durableId="961811068">
    <w:abstractNumId w:val="15"/>
  </w:num>
  <w:num w:numId="4" w16cid:durableId="1769228646">
    <w:abstractNumId w:val="19"/>
  </w:num>
  <w:num w:numId="5" w16cid:durableId="1582524335">
    <w:abstractNumId w:val="14"/>
  </w:num>
  <w:num w:numId="6" w16cid:durableId="1157108810">
    <w:abstractNumId w:val="7"/>
  </w:num>
  <w:num w:numId="7" w16cid:durableId="2130858118">
    <w:abstractNumId w:val="18"/>
  </w:num>
  <w:num w:numId="8" w16cid:durableId="1447501095">
    <w:abstractNumId w:val="3"/>
  </w:num>
  <w:num w:numId="9" w16cid:durableId="1362247471">
    <w:abstractNumId w:val="12"/>
  </w:num>
  <w:num w:numId="10" w16cid:durableId="1621183405">
    <w:abstractNumId w:val="11"/>
  </w:num>
  <w:num w:numId="11" w16cid:durableId="1661230413">
    <w:abstractNumId w:val="2"/>
  </w:num>
  <w:num w:numId="12" w16cid:durableId="1313097762">
    <w:abstractNumId w:val="1"/>
  </w:num>
  <w:num w:numId="13" w16cid:durableId="1783305564">
    <w:abstractNumId w:val="13"/>
  </w:num>
  <w:num w:numId="14" w16cid:durableId="229048840">
    <w:abstractNumId w:val="9"/>
  </w:num>
  <w:num w:numId="15" w16cid:durableId="1775587094">
    <w:abstractNumId w:val="4"/>
  </w:num>
  <w:num w:numId="16" w16cid:durableId="1972783618">
    <w:abstractNumId w:val="10"/>
  </w:num>
  <w:num w:numId="17" w16cid:durableId="1176506245">
    <w:abstractNumId w:val="20"/>
  </w:num>
  <w:num w:numId="18" w16cid:durableId="70934477">
    <w:abstractNumId w:val="8"/>
  </w:num>
  <w:num w:numId="19" w16cid:durableId="331642911">
    <w:abstractNumId w:val="16"/>
  </w:num>
  <w:num w:numId="20" w16cid:durableId="73208614">
    <w:abstractNumId w:val="17"/>
  </w:num>
  <w:num w:numId="21" w16cid:durableId="52501830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ngindeniz, Joshua">
    <w15:presenceInfo w15:providerId="AD" w15:userId="S::joshua.engindeniz@solactive.com::9334807a-77b7-4826-951d-eb33f9db7f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proofState w:spelling="clean"/>
  <w:trackRevisions/>
  <w:defaultTabStop w:val="708"/>
  <w:hyphenationZone w:val="425"/>
  <w:characterSpacingControl w:val="doNotCompress"/>
  <w:hdrShapeDefaults>
    <o:shapedefaults v:ext="edit" spidmax="3073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A6726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D5113"/>
    <w:rsid w:val="003E3204"/>
    <w:rsid w:val="003F570C"/>
    <w:rsid w:val="0040784E"/>
    <w:rsid w:val="00420C1C"/>
    <w:rsid w:val="00422591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53E5B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B3D32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3236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4794"/>
    <w:rsid w:val="00A255BA"/>
    <w:rsid w:val="00A3779F"/>
    <w:rsid w:val="00A41317"/>
    <w:rsid w:val="00A413D8"/>
    <w:rsid w:val="00A64163"/>
    <w:rsid w:val="00A65C78"/>
    <w:rsid w:val="00A72912"/>
    <w:rsid w:val="00A74BB3"/>
    <w:rsid w:val="00A8219E"/>
    <w:rsid w:val="00A94468"/>
    <w:rsid w:val="00A97E61"/>
    <w:rsid w:val="00AA1FFB"/>
    <w:rsid w:val="00AB6B57"/>
    <w:rsid w:val="00AC0BF4"/>
    <w:rsid w:val="00AD1AED"/>
    <w:rsid w:val="00AF0FFD"/>
    <w:rsid w:val="00AF46AF"/>
    <w:rsid w:val="00B01B34"/>
    <w:rsid w:val="00B03A97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925D6"/>
    <w:rsid w:val="00BA23D9"/>
    <w:rsid w:val="00BA3FA5"/>
    <w:rsid w:val="00BB1CFA"/>
    <w:rsid w:val="00BB7BCB"/>
    <w:rsid w:val="00BC0DDC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17399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670BB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46E8C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8C2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>
      <o:colormru v:ext="edit" colors="#806be4"/>
    </o:shapedefaults>
    <o:shapelayout v:ext="edit">
      <o:idmap v:ext="edit" data="2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A72912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6.sv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48216F"/>
    <w:rsid w:val="00523072"/>
    <w:rsid w:val="005325BE"/>
    <w:rsid w:val="0086163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578</Words>
  <Characters>3297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ISS PARIS ALIGNED SELECT EURO CORPORATE IG INDEX – GUIDELINE CHANGE</vt:lpstr>
      <vt:lpstr>Index Calculation Guideline</vt:lpstr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ISS PARIS ALIGNED SELECT EURO CORPORATE IG INDEX – GUIDELINE CHANGE</dc:title>
  <dc:subject>Calculation Documents &amp; Methodologies</dc:subject>
  <dc:creator>Solactive AG</dc:creator>
  <cp:keywords/>
  <dc:description/>
  <cp:lastModifiedBy>Engindeniz, Joshua</cp:lastModifiedBy>
  <cp:revision>4</cp:revision>
  <cp:lastPrinted>2018-12-10T16:54:00Z</cp:lastPrinted>
  <dcterms:created xsi:type="dcterms:W3CDTF">2023-01-06T07:42:00Z</dcterms:created>
  <dcterms:modified xsi:type="dcterms:W3CDTF">2023-01-06T12:27:00Z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