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B501064" w:rsidR="0092193A" w:rsidRPr="0097651D" w:rsidRDefault="00246433" w:rsidP="0092193A">
              <w:pPr>
                <w:pStyle w:val="Title"/>
                <w:rPr>
                  <w:lang w:val="en-US"/>
                </w:rPr>
              </w:pPr>
              <w:del w:id="0" w:author="Mamoun, Sara" w:date="2023-01-13T17:40:00Z">
                <w:r w:rsidRPr="00246433" w:rsidDel="00246433">
                  <w:rPr>
                    <w:color w:val="FFFFFF" w:themeColor="background1"/>
                    <w:lang w:val="en-US"/>
                  </w:rPr>
                  <w:delText>Market Consultation [&lt;insert index name and topic of consultation&gt;]</w:delText>
                </w:r>
              </w:del>
              <w:ins w:id="1" w:author="Mamoun, Sara" w:date="2023-01-13T17:40:00Z">
                <w:r w:rsidRPr="00246433">
                  <w:rPr>
                    <w:color w:val="FFFFFF" w:themeColor="background1"/>
                    <w:lang w:val="en-US"/>
                  </w:rPr>
                  <w:t>Market Consultation [</w:t>
                </w:r>
              </w:ins>
              <w:r w:rsidRPr="00246433">
                <w:rPr>
                  <w:color w:val="FFFFFF" w:themeColor="background1"/>
                  <w:lang w:val="en-US"/>
                </w:rPr>
                <w:t>Solactive Pharma Breakthrough Value Index</w:t>
              </w:r>
              <w:r>
                <w:rPr>
                  <w:color w:val="FFFFFF" w:themeColor="background1"/>
                  <w:lang w:val="en-US"/>
                </w:rPr>
                <w:t>]</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commentRangeStart w:id="2"/>
        <w:p w14:paraId="3BE8C61E" w14:textId="77777777" w:rsidR="0092193A" w:rsidRPr="0097651D" w:rsidRDefault="003C16C2">
          <w:pPr>
            <w:pStyle w:val="NoSpacing"/>
            <w:spacing w:before="480"/>
            <w:jc w:val="center"/>
            <w:rPr>
              <w:color w:val="2784FC" w:themeColor="accent1"/>
              <w:lang w:val="en-US"/>
            </w:rPr>
          </w:pPr>
          <w:r w:rsidRPr="0097651D">
            <w:rPr>
              <w:noProof/>
              <w:lang w:val="en-US"/>
            </w:rPr>
            <w:lastRenderedPageBreak/>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commentRangeEnd w:id="2"/>
          <w:r w:rsidR="00113086">
            <w:rPr>
              <w:rStyle w:val="CommentReference"/>
              <w:rFonts w:eastAsia="Times New Roman" w:cs="Times New Roman"/>
            </w:rPr>
            <w:commentReference w:id="2"/>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CC41817" w:rsidR="00466905" w:rsidRPr="00D902A1" w:rsidRDefault="005F21D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Pr>
                                        <w:color w:val="FFFFFF" w:themeColor="background1"/>
                                        <w:sz w:val="26"/>
                                        <w:szCs w:val="26"/>
                                        <w:lang w:val="en-GB"/>
                                      </w:rPr>
                                      <w:t>17</w:t>
                                    </w:r>
                                    <w:r w:rsidR="00E87285">
                                      <w:rPr>
                                        <w:color w:val="FFFFFF" w:themeColor="background1"/>
                                        <w:sz w:val="26"/>
                                        <w:szCs w:val="26"/>
                                        <w:lang w:val="en-GB"/>
                                      </w:rPr>
                                      <w:t xml:space="preserve"> </w:t>
                                    </w:r>
                                    <w:r>
                                      <w:rPr>
                                        <w:color w:val="FFFFFF" w:themeColor="background1"/>
                                        <w:sz w:val="26"/>
                                        <w:szCs w:val="26"/>
                                        <w:lang w:val="en-GB"/>
                                      </w:rPr>
                                      <w:t>January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CC41817" w:rsidR="00466905" w:rsidRPr="00D902A1" w:rsidRDefault="005F21D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Pr>
                                  <w:color w:val="FFFFFF" w:themeColor="background1"/>
                                  <w:sz w:val="26"/>
                                  <w:szCs w:val="26"/>
                                  <w:lang w:val="en-GB"/>
                                </w:rPr>
                                <w:t>17</w:t>
                              </w:r>
                              <w:r w:rsidR="00E87285">
                                <w:rPr>
                                  <w:color w:val="FFFFFF" w:themeColor="background1"/>
                                  <w:sz w:val="26"/>
                                  <w:szCs w:val="26"/>
                                  <w:lang w:val="en-GB"/>
                                </w:rPr>
                                <w:t xml:space="preserve"> </w:t>
                              </w:r>
                              <w:r>
                                <w:rPr>
                                  <w:color w:val="FFFFFF" w:themeColor="background1"/>
                                  <w:sz w:val="26"/>
                                  <w:szCs w:val="26"/>
                                  <w:lang w:val="en-GB"/>
                                </w:rPr>
                                <w:t>January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3"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BDEDC2E"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246433">
        <w:rPr>
          <w:lang w:val="en-GB"/>
        </w:rPr>
        <w:t xml:space="preserve">following </w:t>
      </w:r>
      <w:r w:rsidR="00E05994" w:rsidRPr="00246433">
        <w:rPr>
          <w:lang w:val="en-US"/>
        </w:rPr>
        <w:t>Ind</w:t>
      </w:r>
      <w:r w:rsidR="00A97E61" w:rsidRPr="00246433">
        <w:rPr>
          <w:lang w:val="en-US"/>
        </w:rPr>
        <w:t>ex</w:t>
      </w:r>
      <w:r w:rsidR="00E05994" w:rsidRPr="00246433">
        <w:rPr>
          <w:lang w:val="en-US"/>
        </w:rPr>
        <w:t xml:space="preserve"> (the ‘Ind</w:t>
      </w:r>
      <w:r w:rsidR="00A97E61" w:rsidRPr="00246433">
        <w:rPr>
          <w:lang w:val="en-US"/>
        </w:rPr>
        <w:t>ex</w:t>
      </w:r>
      <w:r w:rsidR="00E05994" w:rsidRPr="00246433">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259A9E07" w:rsidR="00E05994" w:rsidRPr="003A1DD5" w:rsidRDefault="00246433" w:rsidP="00466905">
            <w:pPr>
              <w:spacing w:line="256" w:lineRule="auto"/>
              <w:rPr>
                <w:rFonts w:eastAsia="Calibri"/>
                <w:color w:val="000000"/>
                <w:sz w:val="22"/>
                <w:szCs w:val="22"/>
                <w:lang w:val="en-US" w:eastAsia="en-US"/>
              </w:rPr>
            </w:pPr>
            <w:r w:rsidRPr="00246433">
              <w:rPr>
                <w:rFonts w:eastAsia="Calibri"/>
                <w:color w:val="000000"/>
                <w:sz w:val="22"/>
                <w:szCs w:val="22"/>
                <w:lang w:val="en-US" w:eastAsia="en-US"/>
              </w:rPr>
              <w:t>Solactive Pharma Breakthrough Value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410C5E34" w:rsidR="00E05994" w:rsidRDefault="00246433" w:rsidP="00466905">
            <w:pPr>
              <w:spacing w:line="256" w:lineRule="auto"/>
              <w:rPr>
                <w:rFonts w:eastAsia="Calibri"/>
                <w:color w:val="000000"/>
                <w:lang w:val="en-GB" w:eastAsia="en-US"/>
              </w:rPr>
            </w:pPr>
            <w:r>
              <w:rPr>
                <w:rFonts w:eastAsia="Calibri"/>
                <w:color w:val="000000"/>
                <w:lang w:val="en-GB" w:eastAsia="en-US"/>
              </w:rPr>
              <w:t>.SOLBIOT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6C76D848" w:rsidR="00E05994" w:rsidRDefault="00246433" w:rsidP="00466905">
            <w:pPr>
              <w:spacing w:line="256" w:lineRule="auto"/>
              <w:rPr>
                <w:rFonts w:eastAsia="Calibri"/>
                <w:color w:val="000000"/>
                <w:lang w:val="en-GB" w:eastAsia="en-US"/>
              </w:rPr>
            </w:pPr>
            <w:r w:rsidRPr="00246433">
              <w:rPr>
                <w:rFonts w:eastAsia="Calibri"/>
                <w:color w:val="000000"/>
                <w:lang w:val="en-GB" w:eastAsia="en-US"/>
              </w:rPr>
              <w:t>DE000SLA30N4</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50427ABE" w14:textId="3C4CA52E" w:rsidR="00246433" w:rsidRDefault="00246433" w:rsidP="00246433">
      <w:pPr>
        <w:spacing w:before="0" w:after="160" w:line="259" w:lineRule="auto"/>
        <w:jc w:val="left"/>
        <w:rPr>
          <w:lang w:val="en-GB"/>
        </w:rPr>
      </w:pPr>
      <w:r w:rsidRPr="00246433">
        <w:rPr>
          <w:lang w:val="en-GB"/>
        </w:rPr>
        <w:t>The Index aims to track the performance of a basket of stocks of companies that are actively engaged in the</w:t>
      </w:r>
      <w:r>
        <w:rPr>
          <w:lang w:val="en-GB"/>
        </w:rPr>
        <w:t xml:space="preserve"> </w:t>
      </w:r>
      <w:r w:rsidRPr="00246433">
        <w:rPr>
          <w:lang w:val="en-GB"/>
        </w:rPr>
        <w:t xml:space="preserve">research, development and/or manufacturing of orphan drugs. </w:t>
      </w:r>
    </w:p>
    <w:p w14:paraId="509EB092" w14:textId="321AFC01" w:rsidR="00246433" w:rsidRPr="00246433" w:rsidRDefault="00246433" w:rsidP="00246433">
      <w:pPr>
        <w:spacing w:before="0" w:after="160" w:line="259" w:lineRule="auto"/>
        <w:jc w:val="left"/>
        <w:rPr>
          <w:lang w:val="en-GB"/>
        </w:rPr>
      </w:pPr>
      <w:r w:rsidRPr="00246433">
        <w:rPr>
          <w:lang w:val="en-GB"/>
        </w:rPr>
        <w:t>As per the current selection process of the Index, there is no exclusion criteria for filtering out ESG non-compliant companies. There is however an ever more increasing demand for ESG compliant investments in the market in general which is among others driven by regulatory requirements.</w:t>
      </w:r>
    </w:p>
    <w:p w14:paraId="72E8B4C4" w14:textId="77777777" w:rsidR="00246433" w:rsidRPr="00246433" w:rsidRDefault="00246433" w:rsidP="00246433">
      <w:pPr>
        <w:spacing w:before="0" w:after="160" w:line="259" w:lineRule="auto"/>
        <w:jc w:val="left"/>
        <w:rPr>
          <w:lang w:val="en-GB"/>
        </w:rPr>
      </w:pPr>
      <w:r w:rsidRPr="00246433">
        <w:rPr>
          <w:lang w:val="en-GB"/>
        </w:rPr>
        <w:t>Solactive has determined that the methodology of the Index shall be amended to include the ESG activity screens from a restrictive exclusion list. The suggested enhanced list will screen the companies on various criteria related to ESG. A more detailed overview of the considered activities can be found below in section “Proposed Changes to the Index Guideline”.</w:t>
      </w:r>
    </w:p>
    <w:p w14:paraId="2BF4DE5A" w14:textId="13D86E41" w:rsidR="007E47D4" w:rsidRDefault="00246433" w:rsidP="00246433">
      <w:pPr>
        <w:spacing w:before="0" w:after="160" w:line="259" w:lineRule="auto"/>
        <w:jc w:val="left"/>
        <w:rPr>
          <w:lang w:val="en-GB"/>
        </w:rPr>
      </w:pPr>
      <w:r w:rsidRPr="00246433">
        <w:rPr>
          <w:lang w:val="en-GB"/>
        </w:rPr>
        <w:t>Additionally, to ensure investability of the Index as well as reflect the actual liquidity available in the market, the weighting concept is proposed to be amended.</w:t>
      </w:r>
    </w:p>
    <w:p w14:paraId="710A7480" w14:textId="77777777" w:rsidR="00246433" w:rsidRDefault="00246433" w:rsidP="00246433">
      <w:pPr>
        <w:spacing w:before="0" w:after="160" w:line="259" w:lineRule="auto"/>
        <w:jc w:val="left"/>
        <w:rPr>
          <w:u w:val="single"/>
          <w:lang w:val="en-GB"/>
        </w:rPr>
      </w:pPr>
    </w:p>
    <w:p w14:paraId="2A079CAD" w14:textId="15655697"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246433">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8581488" w:rsidR="004A428F" w:rsidRDefault="004A428F" w:rsidP="0026131F">
      <w:pPr>
        <w:spacing w:before="0" w:after="160" w:line="259" w:lineRule="auto"/>
        <w:rPr>
          <w:lang w:val="en-GB"/>
        </w:rPr>
      </w:pPr>
      <w:r>
        <w:rPr>
          <w:lang w:val="en-GB"/>
        </w:rPr>
        <w:t>The following Methodology change</w:t>
      </w:r>
      <w:r w:rsidR="00A64163" w:rsidRPr="00246433">
        <w:rPr>
          <w:lang w:val="en-GB"/>
        </w:rPr>
        <w:t>s</w:t>
      </w:r>
      <w:r>
        <w:rPr>
          <w:lang w:val="en-GB"/>
        </w:rPr>
        <w:t xml:space="preserve"> </w:t>
      </w:r>
      <w:r w:rsidRPr="00246433">
        <w:rPr>
          <w:lang w:val="en-GB"/>
        </w:rPr>
        <w:t>are</w:t>
      </w:r>
      <w:r>
        <w:rPr>
          <w:lang w:val="en-GB"/>
        </w:rPr>
        <w:t xml:space="preserve"> proposed in the following poin</w:t>
      </w:r>
      <w:r w:rsidR="00246433">
        <w:rPr>
          <w:lang w:val="en-GB"/>
        </w:rPr>
        <w:t>t</w:t>
      </w:r>
      <w:r w:rsidR="00A64163" w:rsidRPr="00246433">
        <w:rPr>
          <w:lang w:val="en-GB"/>
        </w:rPr>
        <w:t>s</w:t>
      </w:r>
      <w:r w:rsidR="00A64163" w:rsidRPr="0026131F" w:rsidDel="00C77B4F">
        <w:rPr>
          <w:lang w:val="en-GB"/>
        </w:rPr>
        <w:t xml:space="preserve"> </w:t>
      </w:r>
      <w:r w:rsidR="00C32515">
        <w:rPr>
          <w:lang w:val="en-GB"/>
        </w:rPr>
        <w:t>of the Index Guideline</w:t>
      </w:r>
      <w:r w:rsidRPr="00246433">
        <w:rPr>
          <w:lang w:val="en-GB"/>
        </w:rPr>
        <w:t>:</w:t>
      </w:r>
      <w:r>
        <w:rPr>
          <w:lang w:val="en-GB"/>
        </w:rPr>
        <w:t xml:space="preserve"> (ordered in accordance with the numbering of the affected sections)]:</w:t>
      </w:r>
    </w:p>
    <w:p w14:paraId="480DD7A2" w14:textId="77777777" w:rsidR="00741B88" w:rsidRPr="00C879F7" w:rsidRDefault="00741B88" w:rsidP="00741B88">
      <w:pPr>
        <w:spacing w:before="0" w:after="160" w:line="259" w:lineRule="auto"/>
        <w:jc w:val="left"/>
        <w:rPr>
          <w:b/>
          <w:bCs/>
          <w:iCs/>
          <w:lang w:val="en-GB"/>
        </w:rPr>
      </w:pPr>
      <w:r w:rsidRPr="00C879F7">
        <w:rPr>
          <w:b/>
          <w:bCs/>
          <w:iCs/>
          <w:lang w:val="en-GB"/>
        </w:rPr>
        <w:t xml:space="preserve">Section </w:t>
      </w:r>
      <w:r>
        <w:rPr>
          <w:b/>
          <w:bCs/>
          <w:iCs/>
          <w:lang w:val="en-GB"/>
        </w:rPr>
        <w:t>1</w:t>
      </w:r>
      <w:r w:rsidRPr="00C879F7">
        <w:rPr>
          <w:b/>
          <w:bCs/>
          <w:iCs/>
          <w:lang w:val="en-GB"/>
        </w:rPr>
        <w:t>.1</w:t>
      </w:r>
      <w:r>
        <w:rPr>
          <w:b/>
          <w:bCs/>
          <w:iCs/>
          <w:lang w:val="en-GB"/>
        </w:rPr>
        <w:t xml:space="preserve">0 </w:t>
      </w:r>
      <w:r w:rsidRPr="00C879F7">
        <w:rPr>
          <w:b/>
          <w:bCs/>
          <w:iCs/>
          <w:lang w:val="en-GB"/>
        </w:rPr>
        <w:t xml:space="preserve">Index Universe </w:t>
      </w:r>
    </w:p>
    <w:p w14:paraId="56164940" w14:textId="77777777" w:rsidR="00741B88" w:rsidRDefault="00741B88" w:rsidP="00741B88">
      <w:pPr>
        <w:spacing w:before="0" w:after="160" w:line="259" w:lineRule="auto"/>
        <w:jc w:val="left"/>
        <w:rPr>
          <w:i/>
          <w:lang w:val="en-US"/>
        </w:rPr>
      </w:pPr>
      <w:r>
        <w:rPr>
          <w:i/>
          <w:lang w:val="en-US"/>
        </w:rPr>
        <w:t>Old text:</w:t>
      </w:r>
    </w:p>
    <w:p w14:paraId="4C466A15" w14:textId="77777777" w:rsidR="00741B88" w:rsidRDefault="00741B88" w:rsidP="00741B88">
      <w:pPr>
        <w:spacing w:before="0" w:after="160" w:line="259" w:lineRule="auto"/>
        <w:jc w:val="left"/>
        <w:rPr>
          <w:lang w:val="en-US"/>
        </w:rPr>
      </w:pPr>
      <w:r w:rsidRPr="00741B88">
        <w:rPr>
          <w:lang w:val="en-US"/>
        </w:rPr>
        <w:t xml:space="preserve">On each Selection Day that occurs in the month of March, the Index Universe shall be determined based on orphan drug related company data provided by EvaluatePharma as described below. On each Selection Day that occurs in the month of September, the Index Universe shall remain unchanged from the Index Universe determined on the immediately preceding Selection Day. </w:t>
      </w:r>
    </w:p>
    <w:p w14:paraId="4D32F60E" w14:textId="487B65ED" w:rsidR="00741B88" w:rsidRDefault="00741B88" w:rsidP="00741B88">
      <w:pPr>
        <w:spacing w:before="0" w:after="160" w:line="259" w:lineRule="auto"/>
        <w:jc w:val="left"/>
        <w:rPr>
          <w:iCs/>
          <w:lang w:val="en-US"/>
        </w:rPr>
      </w:pPr>
      <w:r w:rsidRPr="0076436B">
        <w:rPr>
          <w:iCs/>
          <w:lang w:val="en-US"/>
        </w:rPr>
        <w:t>[...]</w:t>
      </w:r>
    </w:p>
    <w:p w14:paraId="05E18BED" w14:textId="77777777" w:rsidR="00741B88" w:rsidRPr="00E77D7F" w:rsidRDefault="00741B88" w:rsidP="00741B88">
      <w:pPr>
        <w:spacing w:before="0" w:after="160" w:line="259" w:lineRule="auto"/>
        <w:jc w:val="left"/>
        <w:rPr>
          <w:i/>
          <w:lang w:val="en-GB"/>
        </w:rPr>
      </w:pPr>
      <w:r>
        <w:rPr>
          <w:i/>
          <w:lang w:val="en-US"/>
        </w:rPr>
        <w:lastRenderedPageBreak/>
        <w:t>New text:</w:t>
      </w:r>
    </w:p>
    <w:p w14:paraId="1CD7D9A1" w14:textId="77777777" w:rsidR="00741B88" w:rsidRDefault="00741B88" w:rsidP="00741B88">
      <w:pPr>
        <w:spacing w:before="0" w:after="160" w:line="259" w:lineRule="auto"/>
        <w:jc w:val="left"/>
        <w:rPr>
          <w:lang w:val="en-US"/>
        </w:rPr>
      </w:pPr>
      <w:r w:rsidRPr="00741B88">
        <w:rPr>
          <w:lang w:val="en-US"/>
        </w:rPr>
        <w:t xml:space="preserve">On each Selection Day that occurs in the month of March, the Index Universe shall be determined based on orphan drug related company data provided by EvaluatePharma as described below. On each Selection Day that occurs in the month of September, the Index Universe shall remain unchanged from the Index Universe determined on the immediately preceding Selection Day. </w:t>
      </w:r>
    </w:p>
    <w:p w14:paraId="1FC4A6DE" w14:textId="77777777" w:rsidR="00741B88" w:rsidRDefault="00741B88" w:rsidP="00741B88">
      <w:pPr>
        <w:spacing w:before="0" w:after="160" w:line="259" w:lineRule="auto"/>
        <w:jc w:val="left"/>
        <w:rPr>
          <w:iCs/>
          <w:lang w:val="en-US"/>
        </w:rPr>
      </w:pPr>
      <w:r w:rsidRPr="0076436B">
        <w:rPr>
          <w:iCs/>
          <w:lang w:val="en-US"/>
        </w:rPr>
        <w:t>[...]</w:t>
      </w:r>
    </w:p>
    <w:p w14:paraId="14B12829" w14:textId="77777777" w:rsidR="00741B88" w:rsidRPr="00741B88" w:rsidRDefault="00741B88" w:rsidP="00741B88">
      <w:pPr>
        <w:spacing w:before="0" w:after="160" w:line="259" w:lineRule="auto"/>
        <w:jc w:val="left"/>
        <w:rPr>
          <w:iCs/>
          <w:lang w:val="en-US"/>
        </w:rPr>
      </w:pPr>
      <w:r w:rsidRPr="00741B88">
        <w:rPr>
          <w:iCs/>
          <w:lang w:val="en-US"/>
        </w:rPr>
        <w:t>On each Selection Day, any company included in the ESG Exclusions Enhanced Index as determined by Solactive is then excluded from the Index Universe. Further, any company that is not a part of the Index Universe of the ESG Exclusions Enhanced Index as of the immediately preceding Selection Day of the ESG Exclusions Enhanced Index, shall be excluded from the Index Universe.</w:t>
      </w:r>
    </w:p>
    <w:p w14:paraId="6B5E7739" w14:textId="015502C6" w:rsidR="00741B88" w:rsidRPr="00741B88" w:rsidRDefault="00741B88" w:rsidP="00741B88">
      <w:pPr>
        <w:spacing w:before="0" w:after="160" w:line="259" w:lineRule="auto"/>
        <w:jc w:val="left"/>
        <w:rPr>
          <w:iCs/>
          <w:lang w:val="en-US"/>
        </w:rPr>
      </w:pPr>
      <w:r w:rsidRPr="00741B88">
        <w:rPr>
          <w:iCs/>
          <w:lang w:val="en-US"/>
        </w:rPr>
        <w:t>The ESG Exclusions Enhanced Index is reconstituted by Solactive on a semi-annual basis and the methodology by reference to which the ESG Exclusions Enhanced Index is constructed, together with the most recent applicable categories and inclusion criteria</w:t>
      </w:r>
      <w:r w:rsidRPr="006504A6">
        <w:rPr>
          <w:lang w:val="en-US"/>
        </w:rPr>
        <w:t xml:space="preserve">, is available </w:t>
      </w:r>
      <w:r w:rsidRPr="00ED11E2">
        <w:rPr>
          <w:lang w:val="en-US"/>
        </w:rPr>
        <w:t xml:space="preserve">on the </w:t>
      </w:r>
      <w:hyperlink r:id="rId15" w:history="1">
        <w:r w:rsidRPr="0076436B">
          <w:rPr>
            <w:rStyle w:val="Hyperlink"/>
            <w:lang w:val="en-US"/>
          </w:rPr>
          <w:t>Solactive</w:t>
        </w:r>
        <w:r w:rsidRPr="00ED11E2">
          <w:rPr>
            <w:rStyle w:val="Hyperlink"/>
            <w:lang w:val="en-US"/>
          </w:rPr>
          <w:t xml:space="preserve"> website</w:t>
        </w:r>
      </w:hyperlink>
      <w:r w:rsidRPr="0076436B">
        <w:rPr>
          <w:lang w:val="en-US"/>
        </w:rPr>
        <w:t>.</w:t>
      </w:r>
    </w:p>
    <w:p w14:paraId="14D206F4" w14:textId="0C4C1ED8" w:rsidR="00741B88" w:rsidRDefault="00741B88" w:rsidP="00741B88">
      <w:pPr>
        <w:rPr>
          <w:lang w:val="en-US"/>
        </w:rPr>
      </w:pPr>
      <w:r w:rsidRPr="00741B88">
        <w:rPr>
          <w:iCs/>
          <w:lang w:val="en-US"/>
        </w:rPr>
        <w:t xml:space="preserve">The applicable categories and inclusion criteria of the ESG Exclusions Enhanced Index </w:t>
      </w:r>
      <w:r w:rsidRPr="006504A6">
        <w:rPr>
          <w:lang w:val="en-US"/>
        </w:rPr>
        <w:t xml:space="preserve">as of </w:t>
      </w:r>
      <w:r>
        <w:rPr>
          <w:lang w:val="en-US"/>
        </w:rPr>
        <w:t>28</w:t>
      </w:r>
      <w:r w:rsidRPr="006504A6">
        <w:rPr>
          <w:vertAlign w:val="superscript"/>
          <w:lang w:val="en-US"/>
        </w:rPr>
        <w:t>th</w:t>
      </w:r>
      <w:r>
        <w:rPr>
          <w:lang w:val="en-US"/>
        </w:rPr>
        <w:t xml:space="preserve"> of</w:t>
      </w:r>
      <w:r w:rsidRPr="006504A6">
        <w:rPr>
          <w:lang w:val="en-US"/>
        </w:rPr>
        <w:t xml:space="preserve"> February 2022 are set out in A</w:t>
      </w:r>
      <w:r>
        <w:rPr>
          <w:lang w:val="en-DE"/>
        </w:rPr>
        <w:t>nnex</w:t>
      </w:r>
      <w:r>
        <w:rPr>
          <w:lang w:val="en-US"/>
        </w:rPr>
        <w:t xml:space="preserve"> C</w:t>
      </w:r>
      <w:r w:rsidRPr="006504A6">
        <w:rPr>
          <w:lang w:val="en-US"/>
        </w:rPr>
        <w:t xml:space="preserve"> of this document.</w:t>
      </w:r>
    </w:p>
    <w:p w14:paraId="5F47EA62" w14:textId="77777777" w:rsidR="008A0670" w:rsidRPr="006504A6" w:rsidRDefault="008A0670" w:rsidP="00741B88">
      <w:pPr>
        <w:rPr>
          <w:lang w:val="en-US"/>
        </w:rPr>
      </w:pPr>
    </w:p>
    <w:p w14:paraId="49E9E09B" w14:textId="77777777" w:rsidR="008A0670" w:rsidRDefault="008A0670" w:rsidP="008A0670">
      <w:pPr>
        <w:spacing w:before="0" w:after="160" w:line="259" w:lineRule="auto"/>
        <w:jc w:val="left"/>
        <w:rPr>
          <w:b/>
          <w:bCs/>
          <w:iCs/>
          <w:lang w:val="en-GB"/>
        </w:rPr>
      </w:pPr>
      <w:r w:rsidRPr="00C879F7">
        <w:rPr>
          <w:b/>
          <w:bCs/>
          <w:iCs/>
          <w:lang w:val="en-GB"/>
        </w:rPr>
        <w:t>Section 2.</w:t>
      </w:r>
      <w:r>
        <w:rPr>
          <w:b/>
          <w:bCs/>
          <w:iCs/>
          <w:lang w:val="en-GB"/>
        </w:rPr>
        <w:t>2</w:t>
      </w:r>
      <w:r w:rsidRPr="00C879F7">
        <w:rPr>
          <w:b/>
          <w:bCs/>
          <w:iCs/>
          <w:lang w:val="en-GB"/>
        </w:rPr>
        <w:t xml:space="preserve"> </w:t>
      </w:r>
      <w:r>
        <w:rPr>
          <w:b/>
          <w:bCs/>
          <w:iCs/>
          <w:lang w:val="en-GB"/>
        </w:rPr>
        <w:t>Ordinary Adjustment</w:t>
      </w:r>
    </w:p>
    <w:p w14:paraId="2C5A7666" w14:textId="77777777" w:rsidR="008A0670" w:rsidRDefault="008A0670" w:rsidP="008A0670">
      <w:pPr>
        <w:spacing w:before="0" w:after="160" w:line="259" w:lineRule="auto"/>
        <w:jc w:val="left"/>
        <w:rPr>
          <w:i/>
          <w:lang w:val="en-US"/>
        </w:rPr>
      </w:pPr>
      <w:r>
        <w:rPr>
          <w:i/>
          <w:lang w:val="en-US"/>
        </w:rPr>
        <w:t>Old text:</w:t>
      </w:r>
    </w:p>
    <w:p w14:paraId="257CE399" w14:textId="77777777" w:rsidR="008A0670" w:rsidRPr="0076436B" w:rsidRDefault="008A0670" w:rsidP="008A0670">
      <w:pPr>
        <w:spacing w:before="0" w:after="160" w:line="259" w:lineRule="auto"/>
        <w:jc w:val="left"/>
        <w:rPr>
          <w:iCs/>
          <w:lang w:val="en-US"/>
        </w:rPr>
      </w:pPr>
      <w:r w:rsidRPr="0076436B">
        <w:rPr>
          <w:iCs/>
          <w:lang w:val="en-US"/>
        </w:rPr>
        <w:t>[...]</w:t>
      </w:r>
    </w:p>
    <w:p w14:paraId="7DC9E44A" w14:textId="77777777" w:rsidR="008A0670" w:rsidRPr="008A0670" w:rsidRDefault="008A0670" w:rsidP="008A0670">
      <w:pPr>
        <w:spacing w:before="0" w:after="160" w:line="259" w:lineRule="auto"/>
        <w:jc w:val="left"/>
        <w:rPr>
          <w:lang w:val="en-GB"/>
        </w:rPr>
      </w:pPr>
      <w:r w:rsidRPr="008A0670">
        <w:rPr>
          <w:lang w:val="en-GB"/>
        </w:rPr>
        <w:t>In respect of each Selection Day immediately preceding such Adjustment Day that is a Rebalancing Day, each Index Component is weighted equally such that the total Index Component Weight of all Index Components is equal to 100%, subject to the following constraints:</w:t>
      </w:r>
    </w:p>
    <w:p w14:paraId="4547E384" w14:textId="77777777" w:rsidR="008A0670" w:rsidRPr="008A0670" w:rsidRDefault="008A0670" w:rsidP="008A0670">
      <w:pPr>
        <w:ind w:left="720" w:hanging="360"/>
        <w:rPr>
          <w:lang w:val="en-GB" w:eastAsia="en-US"/>
        </w:rPr>
      </w:pPr>
      <w:r w:rsidRPr="008A0670">
        <w:rPr>
          <w:lang w:val="en-GB" w:eastAsia="en-US"/>
        </w:rPr>
        <w:t>i.</w:t>
      </w:r>
      <w:r w:rsidRPr="008A0670">
        <w:rPr>
          <w:lang w:val="en-GB" w:eastAsia="en-US"/>
        </w:rPr>
        <w:tab/>
        <w:t>if the 3m Average Daily Value Traded is less than USD 2,000,000, then the Index Component Weight of such Index Component shall be capped at 1% provided the initial weight is greater than 1%;</w:t>
      </w:r>
    </w:p>
    <w:p w14:paraId="71F029E0" w14:textId="77777777" w:rsidR="008A0670" w:rsidRPr="008A0670" w:rsidRDefault="008A0670" w:rsidP="008A0670">
      <w:pPr>
        <w:ind w:left="720" w:hanging="360"/>
        <w:rPr>
          <w:lang w:val="en-GB" w:eastAsia="en-US"/>
        </w:rPr>
      </w:pPr>
      <w:r w:rsidRPr="008A0670">
        <w:rPr>
          <w:lang w:val="en-GB" w:eastAsia="en-US"/>
        </w:rPr>
        <w:t>ii.</w:t>
      </w:r>
      <w:r w:rsidRPr="008A0670">
        <w:rPr>
          <w:lang w:val="en-GB" w:eastAsia="en-US"/>
        </w:rPr>
        <w:tab/>
        <w:t>if the 3m Average Daily Value Traded is less than USD 3,000,000 but greater than or equal to USD 2,000,000, then the Index Component Weight of such Index Component shall be capped at 2% provided the initial weight is greater than 2%; and</w:t>
      </w:r>
    </w:p>
    <w:p w14:paraId="258357EF" w14:textId="431FB8F2" w:rsidR="008A0670" w:rsidRPr="008A0670" w:rsidRDefault="008A0670" w:rsidP="008A0670">
      <w:pPr>
        <w:ind w:left="720" w:hanging="360"/>
        <w:rPr>
          <w:lang w:val="en-GB" w:eastAsia="en-US"/>
        </w:rPr>
      </w:pPr>
      <w:r w:rsidRPr="008A0670">
        <w:rPr>
          <w:lang w:val="en-GB" w:eastAsia="en-US"/>
        </w:rPr>
        <w:t>iii.</w:t>
      </w:r>
      <w:r>
        <w:rPr>
          <w:lang w:val="en-GB" w:eastAsia="en-US"/>
        </w:rPr>
        <w:t xml:space="preserve">    </w:t>
      </w:r>
      <w:r w:rsidRPr="008A0670">
        <w:rPr>
          <w:lang w:val="en-GB" w:eastAsia="en-US"/>
        </w:rPr>
        <w:t>if the 3m Average Daily Value Traded is less than USD 4,000,000 but greater than or equal to USD 3,000,000, then the Index Component Weight of such Index Component shall be capped at 3% provided the initial weight is greater than 3%.</w:t>
      </w:r>
    </w:p>
    <w:p w14:paraId="36186339" w14:textId="1D8B6357" w:rsidR="00246433" w:rsidRDefault="008A0670" w:rsidP="008A0670">
      <w:pPr>
        <w:spacing w:before="0" w:after="160" w:line="259" w:lineRule="auto"/>
        <w:jc w:val="left"/>
        <w:rPr>
          <w:lang w:val="en-GB"/>
        </w:rPr>
      </w:pPr>
      <w:r w:rsidRPr="008A0670">
        <w:rPr>
          <w:lang w:val="en-GB"/>
        </w:rPr>
        <w:t xml:space="preserve">Any residual weight that arises from capping the Index Component Weights shall be distributed equally to the remaining Index Components, subject to the constraints i-iii above. For the avoidance of doubt, </w:t>
      </w:r>
      <w:r w:rsidRPr="008A0670">
        <w:rPr>
          <w:lang w:val="en-GB"/>
        </w:rPr>
        <w:lastRenderedPageBreak/>
        <w:t>Index Components affected from the aforementioned constraints will be excluded from the weight redistribution if this process increases their weight above the defined weight caps.</w:t>
      </w:r>
    </w:p>
    <w:p w14:paraId="076ECE4F" w14:textId="5AF9DB80" w:rsidR="008A0670" w:rsidRDefault="008A0670" w:rsidP="008A0670">
      <w:pPr>
        <w:spacing w:before="0" w:after="160" w:line="259" w:lineRule="auto"/>
        <w:jc w:val="left"/>
        <w:rPr>
          <w:lang w:val="en-GB"/>
        </w:rPr>
      </w:pPr>
      <w:r w:rsidRPr="008A0670">
        <w:rPr>
          <w:lang w:val="en-GB"/>
        </w:rPr>
        <w:t>[...]</w:t>
      </w:r>
    </w:p>
    <w:p w14:paraId="043B2E94" w14:textId="77777777" w:rsidR="008A0670" w:rsidRDefault="008A0670" w:rsidP="008A0670">
      <w:pPr>
        <w:spacing w:before="0" w:after="160" w:line="259" w:lineRule="auto"/>
        <w:jc w:val="left"/>
        <w:rPr>
          <w:i/>
          <w:lang w:val="en-US"/>
        </w:rPr>
      </w:pPr>
      <w:r>
        <w:rPr>
          <w:i/>
          <w:lang w:val="en-US"/>
        </w:rPr>
        <w:t>New text:</w:t>
      </w:r>
    </w:p>
    <w:p w14:paraId="6D76979D" w14:textId="77777777" w:rsidR="008A0670" w:rsidRPr="0076436B" w:rsidRDefault="008A0670" w:rsidP="008A0670">
      <w:pPr>
        <w:spacing w:before="0" w:after="160" w:line="259" w:lineRule="auto"/>
        <w:jc w:val="left"/>
        <w:rPr>
          <w:iCs/>
          <w:lang w:val="en-US"/>
        </w:rPr>
      </w:pPr>
      <w:r w:rsidRPr="0076436B">
        <w:rPr>
          <w:iCs/>
          <w:lang w:val="en-US"/>
        </w:rPr>
        <w:t>[...]</w:t>
      </w:r>
    </w:p>
    <w:p w14:paraId="0699B3CF" w14:textId="77777777" w:rsidR="008A0670" w:rsidRDefault="008A0670" w:rsidP="008A0670">
      <w:pPr>
        <w:rPr>
          <w:lang w:val="en-US" w:eastAsia="en-US"/>
        </w:rPr>
      </w:pPr>
      <w:r>
        <w:rPr>
          <w:lang w:val="en-US" w:eastAsia="en-US"/>
        </w:rPr>
        <w:t xml:space="preserve">On each </w:t>
      </w:r>
      <w:r w:rsidRPr="007D1B0F">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weighted </w:t>
      </w:r>
      <w:r w:rsidRPr="00462472">
        <w:rPr>
          <w:lang w:val="en-US" w:eastAsia="en-US"/>
        </w:rPr>
        <w:t>in accordance with the following steps</w:t>
      </w:r>
      <w:r w:rsidDel="00160A5D">
        <w:rPr>
          <w:lang w:val="en-US" w:eastAsia="en-US"/>
        </w:rPr>
        <w:t xml:space="preserve"> </w:t>
      </w:r>
    </w:p>
    <w:p w14:paraId="5193AEE4" w14:textId="77777777" w:rsidR="008A0670" w:rsidRPr="00F906F5" w:rsidRDefault="008A0670" w:rsidP="008A0670">
      <w:pPr>
        <w:pStyle w:val="ListParagraph"/>
        <w:numPr>
          <w:ilvl w:val="0"/>
          <w:numId w:val="22"/>
        </w:numPr>
        <w:rPr>
          <w:lang w:val="en-US"/>
        </w:rPr>
      </w:pPr>
      <w:r>
        <w:rPr>
          <w:lang w:val="en-US"/>
        </w:rPr>
        <w:t>E</w:t>
      </w:r>
      <w:r w:rsidRPr="003E28B7">
        <w:rPr>
          <w:lang w:val="en-US"/>
        </w:rPr>
        <w:t xml:space="preserve">ach Index Component is </w:t>
      </w:r>
      <w:r>
        <w:rPr>
          <w:lang w:val="en-US"/>
        </w:rPr>
        <w:t xml:space="preserve">initially </w:t>
      </w:r>
      <w:r w:rsidRPr="003E28B7">
        <w:rPr>
          <w:lang w:val="en-US"/>
        </w:rPr>
        <w:t xml:space="preserve">weighted equally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w:t>
      </w:r>
    </w:p>
    <w:p w14:paraId="29A93E7D" w14:textId="77777777" w:rsidR="008A0670" w:rsidRDefault="008A0670" w:rsidP="008A0670">
      <w:pPr>
        <w:pStyle w:val="ListParagraph"/>
        <w:numPr>
          <w:ilvl w:val="0"/>
          <w:numId w:val="22"/>
        </w:numPr>
        <w:spacing w:after="240"/>
        <w:rPr>
          <w:lang w:val="en-US"/>
        </w:rPr>
      </w:pPr>
      <w:r>
        <w:rPr>
          <w:lang w:val="en-US"/>
        </w:rPr>
        <w:t>Then, f</w:t>
      </w:r>
      <w:r w:rsidRPr="003E28B7">
        <w:rPr>
          <w:lang w:val="en-US"/>
        </w:rPr>
        <w:t xml:space="preserve">or each Index Component </w:t>
      </w:r>
      <w:r>
        <w:rPr>
          <w:lang w:val="en-US"/>
        </w:rPr>
        <w:t>the</w:t>
      </w:r>
      <w:r w:rsidRPr="003E28B7">
        <w:rPr>
          <w:lang w:val="en-US"/>
        </w:rPr>
        <w:t xml:space="preserve"> maximum weight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r>
          <w:rPr>
            <w:rFonts w:ascii="Cambria Math" w:hAnsi="Cambria Math"/>
            <w:lang w:val="en-GB"/>
          </w:rPr>
          <m:t xml:space="preserve"> </m:t>
        </m:r>
      </m:oMath>
      <w:r w:rsidRPr="003E28B7">
        <w:rPr>
          <w:lang w:val="en-US"/>
        </w:rPr>
        <w:t xml:space="preserve">is </w:t>
      </w:r>
      <w:r w:rsidRPr="00C4296C">
        <w:rPr>
          <w:lang w:val="en-US"/>
        </w:rPr>
        <w:t xml:space="preserve">calculated </w:t>
      </w:r>
      <w:r>
        <w:rPr>
          <w:lang w:val="en-US"/>
        </w:rPr>
        <w:t>as:</w:t>
      </w:r>
    </w:p>
    <w:p w14:paraId="5CCF1D32" w14:textId="77777777" w:rsidR="008A0670" w:rsidRPr="00C4296C" w:rsidRDefault="005F21D3" w:rsidP="008A0670">
      <w:pPr>
        <w:pStyle w:val="ListParagraph"/>
        <w:rPr>
          <w:lang w:val="en-US"/>
        </w:rPr>
      </w:pPr>
      <m:oMathPara>
        <m:oMath>
          <m:sSub>
            <m:sSubPr>
              <m:ctrlPr>
                <w:rPr>
                  <w:rFonts w:ascii="Cambria Math" w:hAnsi="Cambria Math"/>
                  <w:i/>
                </w:rPr>
              </m:ctrlPr>
            </m:sSubPr>
            <m:e>
              <m:r>
                <w:rPr>
                  <w:rFonts w:ascii="Cambria Math" w:hAnsi="Cambria Math"/>
                </w:rPr>
                <m:t>w</m:t>
              </m:r>
            </m:e>
            <m:sub>
              <m:r>
                <w:rPr>
                  <w:rFonts w:ascii="Cambria Math" w:hAnsi="Cambria Math"/>
                </w:rPr>
                <m:t>i, max</m:t>
              </m:r>
            </m:sub>
          </m:sSub>
          <m:r>
            <w:rPr>
              <w:rFonts w:ascii="Cambria Math" w:hAnsi="Cambria Math"/>
              <w:lang w:val="en-GB"/>
            </w:rPr>
            <m:t xml:space="preserve"> </m:t>
          </m:r>
          <m:r>
            <w:rPr>
              <w:rFonts w:ascii="Cambria Math" w:hAnsi="Cambria Math"/>
            </w:rPr>
            <m:t>= Min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ownership</m:t>
                  </m:r>
                </m:sup>
              </m:sSubSup>
            </m:e>
          </m:d>
        </m:oMath>
      </m:oMathPara>
    </w:p>
    <w:p w14:paraId="109FF490" w14:textId="77777777" w:rsidR="008A0670" w:rsidRPr="00F906F5" w:rsidRDefault="008A0670" w:rsidP="008A0670">
      <w:pPr>
        <w:spacing w:before="0" w:after="160" w:line="259" w:lineRule="auto"/>
        <w:ind w:left="709"/>
        <w:contextualSpacing/>
        <w:jc w:val="left"/>
      </w:pPr>
      <w:r w:rsidRPr="00F906F5">
        <w:t>where,</w:t>
      </w:r>
    </w:p>
    <w:p w14:paraId="6375F347" w14:textId="77777777" w:rsidR="008A0670" w:rsidRDefault="005F21D3" w:rsidP="008A0670">
      <w:pPr>
        <w:pStyle w:val="ListParagraph"/>
        <w:spacing w:after="240"/>
      </w:pPr>
      <m:oMathPara>
        <m:oMath>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 </m:t>
          </m:r>
          <m:f>
            <m:fPr>
              <m:ctrlPr>
                <w:rPr>
                  <w:rFonts w:ascii="Cambria Math" w:hAnsi="Cambria Math"/>
                  <w:i/>
                </w:rPr>
              </m:ctrlPr>
            </m:fPr>
            <m:num>
              <m:d>
                <m:dPr>
                  <m:ctrlPr>
                    <w:rPr>
                      <w:rFonts w:ascii="Cambria Math" w:hAnsi="Cambria Math"/>
                      <w:i/>
                    </w:rPr>
                  </m:ctrlPr>
                </m:dPr>
                <m:e>
                  <m:r>
                    <w:rPr>
                      <w:rFonts w:ascii="Cambria Math" w:hAnsi="Cambria Math"/>
                    </w:rPr>
                    <m:t>1 – Haircut</m:t>
                  </m:r>
                </m:e>
              </m:d>
              <m:r>
                <w:rPr>
                  <w:rFonts w:ascii="Cambria Math" w:hAnsi="Cambria Math"/>
                </w:rPr>
                <m:t>× Liquidity Measure× Participation (%)</m:t>
              </m:r>
            </m:num>
            <m:den>
              <m:r>
                <w:rPr>
                  <w:rFonts w:ascii="Cambria Math" w:hAnsi="Cambria Math"/>
                </w:rPr>
                <m:t>AuM× Turnover</m:t>
              </m:r>
            </m:den>
          </m:f>
          <m:r>
            <w:rPr>
              <w:rFonts w:ascii="Cambria Math" w:hAnsi="Cambria Math"/>
            </w:rPr>
            <m:t xml:space="preserve">    </m:t>
          </m:r>
        </m:oMath>
      </m:oMathPara>
    </w:p>
    <w:p w14:paraId="3F02E91F" w14:textId="77777777" w:rsidR="008A0670" w:rsidRDefault="005F21D3" w:rsidP="008A0670">
      <w:pPr>
        <w:ind w:left="708"/>
        <w:rPr>
          <w:lang w:val="en-GB"/>
        </w:rPr>
      </w:pPr>
      <m:oMathPara>
        <m:oMath>
          <m:sSubSup>
            <m:sSubSupPr>
              <m:ctrlPr>
                <w:rPr>
                  <w:rFonts w:ascii="Cambria Math" w:hAnsi="Cambria Math"/>
                  <w:i/>
                </w:rPr>
              </m:ctrlPr>
            </m:sSubSupPr>
            <m:e>
              <m:r>
                <w:rPr>
                  <w:rFonts w:ascii="Cambria Math" w:hAnsi="Cambria Math"/>
                </w:rPr>
                <m:t>w</m:t>
              </m:r>
            </m:e>
            <m:sub>
              <m:r>
                <w:rPr>
                  <w:rFonts w:ascii="Cambria Math" w:hAnsi="Cambria Math"/>
                </w:rPr>
                <m:t>i,max</m:t>
              </m:r>
            </m:sub>
            <m:sup>
              <m:r>
                <w:rPr>
                  <w:rFonts w:ascii="Cambria Math" w:hAnsi="Cambria Math"/>
                </w:rPr>
                <m:t>ownership</m:t>
              </m:r>
            </m:sup>
          </m:sSubSup>
          <m:r>
            <w:rPr>
              <w:rFonts w:ascii="Cambria Math" w:hAnsi="Cambria Math"/>
            </w:rPr>
            <m:t xml:space="preserve"> = </m:t>
          </m:r>
          <m:f>
            <m:fPr>
              <m:ctrlPr>
                <w:rPr>
                  <w:rFonts w:ascii="Cambria Math" w:hAnsi="Cambria Math"/>
                  <w:i/>
                </w:rPr>
              </m:ctrlPr>
            </m:fPr>
            <m:num>
              <m:r>
                <w:rPr>
                  <w:rFonts w:ascii="Cambria Math" w:hAnsi="Cambria Math"/>
                </w:rPr>
                <m:t>Market Cap× Max Ownership</m:t>
              </m:r>
            </m:num>
            <m:den>
              <m:r>
                <w:rPr>
                  <w:rFonts w:ascii="Cambria Math" w:hAnsi="Cambria Math"/>
                </w:rPr>
                <m:t>AuM</m:t>
              </m:r>
            </m:den>
          </m:f>
        </m:oMath>
      </m:oMathPara>
    </w:p>
    <w:p w14:paraId="6DB62D8A" w14:textId="77777777" w:rsidR="008A0670" w:rsidRDefault="008A0670" w:rsidP="008A0670">
      <w:pPr>
        <w:ind w:left="708"/>
        <w:rPr>
          <w:lang w:val="en-GB"/>
        </w:rPr>
      </w:pPr>
      <w:r>
        <w:rPr>
          <w:lang w:val="en-GB"/>
        </w:rPr>
        <w:t>and,</w:t>
      </w:r>
    </w:p>
    <w:p w14:paraId="00FDFAD4" w14:textId="77777777" w:rsidR="008A0670" w:rsidRDefault="008A0670" w:rsidP="008A0670">
      <w:pPr>
        <w:ind w:left="708"/>
        <w:rPr>
          <w:lang w:val="en-GB"/>
        </w:rPr>
      </w:pPr>
      <w:r>
        <w:rPr>
          <w:lang w:val="en-GB"/>
        </w:rPr>
        <w:t xml:space="preserve">AuM refers to </w:t>
      </w:r>
      <w:r w:rsidRPr="00EE1FD8">
        <w:rPr>
          <w:lang w:val="en-GB"/>
        </w:rPr>
        <w:t>the</w:t>
      </w:r>
      <w:r>
        <w:rPr>
          <w:lang w:val="en-GB"/>
        </w:rPr>
        <w:t xml:space="preserve"> maximum of</w:t>
      </w:r>
      <w:r w:rsidRPr="00EE1FD8">
        <w:rPr>
          <w:lang w:val="en-GB"/>
        </w:rPr>
        <w:t xml:space="preserve"> total assets under management in US Dollars of ETFs tracking the index as listed in An</w:t>
      </w:r>
      <w:r>
        <w:rPr>
          <w:lang w:val="en-GB"/>
        </w:rPr>
        <w:t>ne</w:t>
      </w:r>
      <w:r w:rsidRPr="00EE1FD8">
        <w:rPr>
          <w:lang w:val="en-GB"/>
        </w:rPr>
        <w:t xml:space="preserve">x </w:t>
      </w:r>
      <w:r>
        <w:rPr>
          <w:lang w:val="en-GB"/>
        </w:rPr>
        <w:t>D and US Dollars 50 million;</w:t>
      </w:r>
    </w:p>
    <w:p w14:paraId="2A8C3583" w14:textId="77777777" w:rsidR="008A0670" w:rsidRPr="007C66F9" w:rsidRDefault="008A0670" w:rsidP="008A0670">
      <w:pPr>
        <w:ind w:firstLine="708"/>
        <w:rPr>
          <w:lang w:val="en-GB"/>
        </w:rPr>
      </w:pPr>
      <w:r w:rsidRPr="007C66F9">
        <w:rPr>
          <w:lang w:val="en-GB"/>
        </w:rPr>
        <w:t xml:space="preserve">Haircut </w:t>
      </w:r>
      <w:r>
        <w:rPr>
          <w:lang w:val="en-GB"/>
        </w:rPr>
        <w:t>assumed to be</w:t>
      </w:r>
      <w:r w:rsidRPr="007C66F9">
        <w:rPr>
          <w:lang w:val="en-GB"/>
        </w:rPr>
        <w:t xml:space="preserve"> </w:t>
      </w:r>
      <w:r>
        <w:rPr>
          <w:lang w:val="en-GB"/>
        </w:rPr>
        <w:t>1</w:t>
      </w:r>
      <w:r w:rsidRPr="007C66F9">
        <w:rPr>
          <w:lang w:val="en-GB"/>
        </w:rPr>
        <w:t>0%</w:t>
      </w:r>
      <w:r>
        <w:rPr>
          <w:lang w:val="en-GB"/>
        </w:rPr>
        <w:t>;</w:t>
      </w:r>
    </w:p>
    <w:p w14:paraId="5FEDB9A8" w14:textId="77777777" w:rsidR="008A0670" w:rsidRDefault="008A0670" w:rsidP="008A0670">
      <w:pPr>
        <w:ind w:left="708"/>
        <w:rPr>
          <w:rFonts w:ascii="Flama Semicondensed Medium" w:hAnsi="Flama Semicondensed Medium"/>
          <w:smallCaps/>
          <w:lang w:val="en-US"/>
        </w:rPr>
      </w:pPr>
      <w:r>
        <w:rPr>
          <w:lang w:val="en-GB"/>
        </w:rPr>
        <w:t xml:space="preserve">Liquidity Measure refers to the </w:t>
      </w:r>
      <w:r w:rsidRPr="007C66F9">
        <w:rPr>
          <w:lang w:val="en-GB"/>
        </w:rPr>
        <w:t>3</w:t>
      </w:r>
      <w:r>
        <w:rPr>
          <w:lang w:val="en-GB"/>
        </w:rPr>
        <w:t xml:space="preserve">-month </w:t>
      </w:r>
      <w:r w:rsidRPr="007C66F9">
        <w:rPr>
          <w:rFonts w:ascii="Flama Semicondensed Medium" w:hAnsi="Flama Semicondensed Medium"/>
          <w:smallCaps/>
          <w:lang w:val="en-US"/>
        </w:rPr>
        <w:t>A</w:t>
      </w:r>
      <w:r w:rsidRPr="001F3227">
        <w:rPr>
          <w:rFonts w:ascii="Flama Semicondensed Medium" w:hAnsi="Flama Semicondensed Medium"/>
          <w:smallCaps/>
          <w:lang w:val="en-US"/>
        </w:rPr>
        <w:t>verage Daily Value Traded</w:t>
      </w:r>
      <w:r>
        <w:rPr>
          <w:rFonts w:ascii="Flama Semicondensed Medium" w:hAnsi="Flama Semicondensed Medium"/>
          <w:smallCaps/>
          <w:lang w:val="en-US"/>
        </w:rPr>
        <w:t xml:space="preserve"> </w:t>
      </w:r>
      <w:r w:rsidRPr="00335FDC">
        <w:rPr>
          <w:rFonts w:ascii="Flama Semicondensed Medium" w:hAnsi="Flama Semicondensed Medium"/>
          <w:lang w:val="en-US"/>
        </w:rPr>
        <w:t>in US Dollars</w:t>
      </w:r>
      <w:r>
        <w:rPr>
          <w:rFonts w:ascii="Flama Semicondensed Medium" w:hAnsi="Flama Semicondensed Medium"/>
          <w:smallCaps/>
          <w:lang w:val="en-US"/>
        </w:rPr>
        <w:t>;</w:t>
      </w:r>
    </w:p>
    <w:p w14:paraId="3DF849EB" w14:textId="77777777" w:rsidR="008A0670" w:rsidRDefault="008A0670" w:rsidP="008A0670">
      <w:pPr>
        <w:ind w:left="708"/>
        <w:rPr>
          <w:lang w:val="en-GB"/>
        </w:rPr>
      </w:pPr>
      <w:r>
        <w:rPr>
          <w:lang w:val="en-GB"/>
        </w:rPr>
        <w:t>Market Cap refers to</w:t>
      </w:r>
      <w:r w:rsidRPr="00EE1FD8">
        <w:rPr>
          <w:lang w:val="en-GB"/>
        </w:rPr>
        <w:t xml:space="preserve"> the </w:t>
      </w:r>
      <w:r>
        <w:rPr>
          <w:smallCaps/>
          <w:lang w:val="en-GB"/>
        </w:rPr>
        <w:t>Free Float Market Capitalization</w:t>
      </w:r>
      <w:r w:rsidRPr="00EE1FD8">
        <w:rPr>
          <w:lang w:val="en-GB"/>
        </w:rPr>
        <w:t xml:space="preserve"> of a company in US Dollars</w:t>
      </w:r>
      <w:r>
        <w:rPr>
          <w:lang w:val="en-GB"/>
        </w:rPr>
        <w:t>;</w:t>
      </w:r>
    </w:p>
    <w:p w14:paraId="7938A378" w14:textId="77777777" w:rsidR="008A0670" w:rsidRDefault="008A0670" w:rsidP="008A0670">
      <w:pPr>
        <w:ind w:left="708"/>
        <w:rPr>
          <w:lang w:val="en-GB"/>
        </w:rPr>
      </w:pPr>
      <w:r>
        <w:rPr>
          <w:lang w:val="en-GB"/>
        </w:rPr>
        <w:t>Max Ownership assumed to be 7.5%;</w:t>
      </w:r>
    </w:p>
    <w:p w14:paraId="0CE43067" w14:textId="77777777" w:rsidR="008A0670" w:rsidRDefault="008A0670" w:rsidP="008A0670">
      <w:pPr>
        <w:ind w:left="708"/>
        <w:rPr>
          <w:lang w:val="en-GB"/>
        </w:rPr>
      </w:pPr>
      <w:r>
        <w:rPr>
          <w:lang w:val="en-GB"/>
        </w:rPr>
        <w:t>Participation (%) assumed to be 100%;</w:t>
      </w:r>
    </w:p>
    <w:p w14:paraId="292191FF" w14:textId="77777777" w:rsidR="008A0670" w:rsidRDefault="008A0670" w:rsidP="008A0670">
      <w:pPr>
        <w:ind w:left="708"/>
        <w:rPr>
          <w:lang w:val="en-GB"/>
        </w:rPr>
      </w:pPr>
      <w:r>
        <w:rPr>
          <w:lang w:val="en-GB"/>
        </w:rPr>
        <w:t>Tu</w:t>
      </w:r>
      <w:r w:rsidRPr="007C66F9">
        <w:rPr>
          <w:lang w:val="en-GB"/>
        </w:rPr>
        <w:t xml:space="preserve">rnover </w:t>
      </w:r>
      <w:r>
        <w:rPr>
          <w:lang w:val="en-GB"/>
        </w:rPr>
        <w:t>refers to</w:t>
      </w:r>
      <w:r w:rsidRPr="007C66F9">
        <w:rPr>
          <w:lang w:val="en-GB"/>
        </w:rPr>
        <w:t xml:space="preserve"> the</w:t>
      </w:r>
      <w:r>
        <w:rPr>
          <w:lang w:val="en-GB"/>
        </w:rPr>
        <w:t xml:space="preserve"> hypothetical</w:t>
      </w:r>
      <w:r w:rsidRPr="007C66F9">
        <w:rPr>
          <w:lang w:val="en-GB"/>
        </w:rPr>
        <w:t xml:space="preserve"> fund turnover in respect of each rebalancing date and is assumed to be 40%.</w:t>
      </w:r>
    </w:p>
    <w:p w14:paraId="07EAAE6B" w14:textId="77777777" w:rsidR="008A0670" w:rsidRPr="00F906F5" w:rsidRDefault="008A0670" w:rsidP="008A0670">
      <w:pPr>
        <w:pStyle w:val="ListParagraph"/>
        <w:numPr>
          <w:ilvl w:val="0"/>
          <w:numId w:val="22"/>
        </w:numPr>
        <w:rPr>
          <w:lang w:val="en-GB"/>
        </w:rPr>
      </w:pPr>
      <w:r w:rsidRPr="00F906F5">
        <w:rPr>
          <w:lang w:val="en-GB"/>
        </w:rPr>
        <w:t xml:space="preserve">In respect of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the Target Index 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F906F5">
        <w:rPr>
          <w:lang w:val="en-GB"/>
        </w:rPr>
        <w:t xml:space="preserve"> shall be set to be equal to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and the excess weight is then calculated as follows:</w:t>
      </w:r>
    </w:p>
    <w:p w14:paraId="5131FCFC" w14:textId="77777777" w:rsidR="008A0670" w:rsidRDefault="005F21D3" w:rsidP="008A0670">
      <w:pPr>
        <w:ind w:left="708"/>
      </w:pPr>
      <m:oMathPara>
        <m:oMath>
          <m:sSub>
            <m:sSubPr>
              <m:ctrlPr>
                <w:rPr>
                  <w:rFonts w:ascii="Cambria Math" w:hAnsi="Cambria Math"/>
                  <w:i/>
                </w:rPr>
              </m:ctrlPr>
            </m:sSubPr>
            <m:e>
              <m:r>
                <w:rPr>
                  <w:rFonts w:ascii="Cambria Math" w:hAnsi="Cambria Math"/>
                </w:rPr>
                <m:t>w</m:t>
              </m:r>
            </m:e>
            <m:sub>
              <m:r>
                <w:rPr>
                  <w:rFonts w:ascii="Cambria Math" w:hAnsi="Cambria Math"/>
                </w:rPr>
                <m:t>i,  excess</m:t>
              </m:r>
            </m:sub>
          </m:sSub>
          <m:r>
            <w:rPr>
              <w:rFonts w:ascii="Cambria Math" w:hAnsi="Cambria Math"/>
            </w:rPr>
            <m:t xml:space="preserve"> = </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i, max</m:t>
              </m:r>
            </m:sub>
          </m:sSub>
        </m:oMath>
      </m:oMathPara>
    </w:p>
    <w:p w14:paraId="05C33FA5" w14:textId="77777777" w:rsidR="008A0670" w:rsidRPr="00F906F5" w:rsidRDefault="008A0670" w:rsidP="008A0670">
      <w:pPr>
        <w:ind w:left="708"/>
        <w:rPr>
          <w:lang w:val="en-GB"/>
        </w:rPr>
      </w:pPr>
      <w:r w:rsidRPr="00F906F5">
        <w:rPr>
          <w:lang w:val="en-GB"/>
        </w:rPr>
        <w:t xml:space="preserve">The cumulative excess weight is calculated as the sum of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excess</m:t>
            </m:r>
          </m:sub>
        </m:sSub>
      </m:oMath>
      <w:r w:rsidRPr="00F906F5">
        <w:rPr>
          <w:lang w:val="en-GB"/>
        </w:rPr>
        <w:t xml:space="preserve"> in respect of all </w:t>
      </w:r>
      <w:r>
        <w:rPr>
          <w:lang w:val="en-GB"/>
        </w:rPr>
        <w:t>I</w:t>
      </w:r>
      <w:r w:rsidRPr="00F906F5">
        <w:rPr>
          <w:lang w:val="en-GB"/>
        </w:rPr>
        <w:t xml:space="preserve">ndex </w:t>
      </w:r>
      <w:r>
        <w:rPr>
          <w:lang w:val="en-GB"/>
        </w:rPr>
        <w:t>C</w:t>
      </w:r>
      <w:r w:rsidRPr="00F906F5">
        <w:rPr>
          <w:lang w:val="en-GB"/>
        </w:rPr>
        <w:t xml:space="preserve">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w:t>
      </w:r>
    </w:p>
    <w:p w14:paraId="2E6D463A" w14:textId="39F082A6" w:rsidR="008A0670" w:rsidRDefault="008A0670" w:rsidP="008A0670">
      <w:pPr>
        <w:rPr>
          <w:lang w:val="en-GB"/>
        </w:rPr>
      </w:pPr>
      <w:r w:rsidRPr="00F906F5">
        <w:rPr>
          <w:lang w:val="en-GB"/>
        </w:rPr>
        <w:t xml:space="preserve">The cumulative excess weight is then proportionally distributed across all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less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such that the above </w:t>
      </w:r>
      <w:r>
        <w:rPr>
          <w:lang w:val="en-GB"/>
        </w:rPr>
        <w:t xml:space="preserve">maximum weight cap </w:t>
      </w:r>
      <w:r w:rsidRPr="00F906F5">
        <w:rPr>
          <w:lang w:val="en-GB"/>
        </w:rPr>
        <w:t>condition is fulfilled.</w:t>
      </w:r>
      <w:r>
        <w:rPr>
          <w:lang w:val="en-GB"/>
        </w:rPr>
        <w:t xml:space="preserve"> This can be an iterative process until 100% weight is fully allocated and all conditions above are fulfilled.</w:t>
      </w:r>
    </w:p>
    <w:p w14:paraId="1A8C9FA3" w14:textId="77777777" w:rsidR="008A0670" w:rsidRPr="0076436B" w:rsidRDefault="008A0670" w:rsidP="008A0670">
      <w:pPr>
        <w:spacing w:before="0" w:after="160" w:line="259" w:lineRule="auto"/>
        <w:jc w:val="left"/>
        <w:rPr>
          <w:iCs/>
          <w:lang w:val="en-US"/>
        </w:rPr>
      </w:pPr>
      <w:r w:rsidRPr="0076436B">
        <w:rPr>
          <w:iCs/>
          <w:lang w:val="en-US"/>
        </w:rPr>
        <w:lastRenderedPageBreak/>
        <w:t>[...]</w:t>
      </w:r>
    </w:p>
    <w:p w14:paraId="07B63FAE" w14:textId="77777777" w:rsidR="008A0670" w:rsidRPr="0076436B" w:rsidRDefault="008A0670" w:rsidP="008A0670">
      <w:pPr>
        <w:spacing w:before="0" w:after="160" w:line="259" w:lineRule="auto"/>
        <w:jc w:val="left"/>
        <w:rPr>
          <w:iCs/>
          <w:lang w:val="en-US"/>
        </w:rPr>
      </w:pPr>
      <w:r w:rsidRPr="0076436B">
        <w:rPr>
          <w:iCs/>
          <w:lang w:val="en-US"/>
        </w:rPr>
        <w:t xml:space="preserve">The </w:t>
      </w:r>
      <w:r>
        <w:rPr>
          <w:iCs/>
          <w:lang w:val="en-DE"/>
        </w:rPr>
        <w:t xml:space="preserve">Annex C and Annex D is proposed to be </w:t>
      </w:r>
      <w:r w:rsidRPr="0076436B">
        <w:rPr>
          <w:iCs/>
          <w:lang w:val="en-US"/>
        </w:rPr>
        <w:t>be included</w:t>
      </w:r>
      <w:r>
        <w:rPr>
          <w:iCs/>
          <w:lang w:val="en-DE"/>
        </w:rPr>
        <w:t xml:space="preserve">. </w:t>
      </w:r>
    </w:p>
    <w:p w14:paraId="75B5A1BE" w14:textId="77777777" w:rsidR="008A0670" w:rsidRPr="00C879F7" w:rsidRDefault="008A0670" w:rsidP="008A0670">
      <w:pPr>
        <w:spacing w:before="0" w:after="160" w:line="259" w:lineRule="auto"/>
        <w:jc w:val="left"/>
        <w:rPr>
          <w:b/>
          <w:bCs/>
          <w:iCs/>
          <w:lang w:val="en-US"/>
        </w:rPr>
      </w:pPr>
      <w:r w:rsidRPr="00C879F7">
        <w:rPr>
          <w:b/>
          <w:bCs/>
          <w:iCs/>
          <w:lang w:val="en-US"/>
        </w:rPr>
        <w:t xml:space="preserve">Annex </w:t>
      </w:r>
      <w:r>
        <w:rPr>
          <w:b/>
          <w:bCs/>
          <w:iCs/>
          <w:lang w:val="en-US"/>
        </w:rPr>
        <w:t>C</w:t>
      </w:r>
    </w:p>
    <w:p w14:paraId="540AE451" w14:textId="77777777" w:rsidR="008A0670" w:rsidRDefault="008A0670" w:rsidP="008A0670">
      <w:pPr>
        <w:spacing w:before="0" w:after="160" w:line="259" w:lineRule="auto"/>
        <w:jc w:val="left"/>
        <w:rPr>
          <w:lang w:val="en-US"/>
        </w:rPr>
      </w:pPr>
      <w:r>
        <w:rPr>
          <w:lang w:val="en-US"/>
        </w:rPr>
        <w:t>As of February 2022, the following inclusion criteria for the categories below were applicable.</w:t>
      </w:r>
    </w:p>
    <w:p w14:paraId="40E5DFA7" w14:textId="77777777" w:rsidR="008A0670" w:rsidRDefault="008A0670" w:rsidP="008A0670">
      <w:pPr>
        <w:spacing w:before="0" w:after="160" w:line="259" w:lineRule="auto"/>
        <w:jc w:val="left"/>
        <w:rPr>
          <w:lang w:val="en-US"/>
        </w:rPr>
      </w:pPr>
      <w:r>
        <w:rPr>
          <w:lang w:val="en-US"/>
        </w:rPr>
        <w:t>Please refer to the most recent document available under the URL as specified in section ‘2.1. Index Universe Requirements’ above for the most recent applicable categories and inclusion criteria.</w:t>
      </w:r>
    </w:p>
    <w:tbl>
      <w:tblPr>
        <w:tblStyle w:val="TableGrid"/>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4678"/>
        <w:gridCol w:w="4253"/>
      </w:tblGrid>
      <w:tr w:rsidR="008A0670" w14:paraId="4A6F98DC" w14:textId="77777777" w:rsidTr="00587178">
        <w:trPr>
          <w:trHeight w:val="144"/>
        </w:trPr>
        <w:tc>
          <w:tcPr>
            <w:tcW w:w="4678" w:type="dxa"/>
          </w:tcPr>
          <w:p w14:paraId="4DC1D68B" w14:textId="77777777" w:rsidR="008A0670" w:rsidRPr="005445E9" w:rsidRDefault="008A0670" w:rsidP="00587178">
            <w:pPr>
              <w:spacing w:before="0" w:after="0"/>
              <w:jc w:val="left"/>
              <w:rPr>
                <w:b/>
                <w:bCs/>
                <w:lang w:val="en-US" w:eastAsia="en-US"/>
              </w:rPr>
            </w:pPr>
            <w:r>
              <w:rPr>
                <w:b/>
                <w:bCs/>
                <w:lang w:val="en-US" w:eastAsia="en-US"/>
              </w:rPr>
              <w:t>Categories</w:t>
            </w:r>
          </w:p>
        </w:tc>
        <w:tc>
          <w:tcPr>
            <w:tcW w:w="4253" w:type="dxa"/>
          </w:tcPr>
          <w:p w14:paraId="20507A46" w14:textId="77777777" w:rsidR="008A0670" w:rsidRPr="00C55C22" w:rsidRDefault="008A0670" w:rsidP="00587178">
            <w:pPr>
              <w:spacing w:before="0" w:after="0"/>
              <w:jc w:val="left"/>
              <w:rPr>
                <w:b/>
                <w:bCs/>
                <w:lang w:val="en-US" w:eastAsia="en-US"/>
              </w:rPr>
            </w:pPr>
            <w:r w:rsidRPr="00C55C22">
              <w:rPr>
                <w:b/>
                <w:bCs/>
                <w:lang w:val="en-US" w:eastAsia="en-US"/>
              </w:rPr>
              <w:t>Inclusion criterion</w:t>
            </w:r>
          </w:p>
        </w:tc>
      </w:tr>
      <w:tr w:rsidR="008A0670" w:rsidRPr="00C654DE" w14:paraId="742FD58A" w14:textId="77777777" w:rsidTr="00587178">
        <w:trPr>
          <w:trHeight w:val="144"/>
        </w:trPr>
        <w:tc>
          <w:tcPr>
            <w:tcW w:w="4678" w:type="dxa"/>
          </w:tcPr>
          <w:p w14:paraId="36480A10" w14:textId="77777777" w:rsidR="008A0670" w:rsidRPr="00C55C22" w:rsidRDefault="008A0670" w:rsidP="00587178">
            <w:pPr>
              <w:spacing w:before="0" w:after="0"/>
              <w:jc w:val="left"/>
              <w:rPr>
                <w:lang w:val="en-US" w:eastAsia="en-US"/>
              </w:rPr>
            </w:pPr>
            <w:r w:rsidRPr="00C55C22">
              <w:rPr>
                <w:lang w:val="en-US"/>
              </w:rPr>
              <w:t>Established norms around Environment, Human Rights, Corruption and Labour Rights</w:t>
            </w:r>
          </w:p>
        </w:tc>
        <w:tc>
          <w:tcPr>
            <w:tcW w:w="4253" w:type="dxa"/>
          </w:tcPr>
          <w:p w14:paraId="04B6CF00" w14:textId="77777777" w:rsidR="008A0670" w:rsidRPr="00C55C22" w:rsidRDefault="008A0670" w:rsidP="00587178">
            <w:pPr>
              <w:spacing w:before="0" w:after="0"/>
              <w:jc w:val="left"/>
              <w:rPr>
                <w:lang w:val="en-US" w:eastAsia="en-US"/>
              </w:rPr>
            </w:pPr>
            <w:r w:rsidRPr="00C55C22">
              <w:rPr>
                <w:lang w:val="en-US"/>
              </w:rPr>
              <w:t>Non-Compliance with the UNGC</w:t>
            </w:r>
          </w:p>
        </w:tc>
      </w:tr>
      <w:tr w:rsidR="008A0670" w14:paraId="4C5B3E28" w14:textId="77777777" w:rsidTr="00587178">
        <w:trPr>
          <w:trHeight w:val="144"/>
        </w:trPr>
        <w:tc>
          <w:tcPr>
            <w:tcW w:w="4678" w:type="dxa"/>
          </w:tcPr>
          <w:p w14:paraId="6A200538" w14:textId="77777777" w:rsidR="008A0670" w:rsidRDefault="008A0670" w:rsidP="00587178">
            <w:pPr>
              <w:spacing w:before="0" w:after="0"/>
              <w:jc w:val="left"/>
              <w:rPr>
                <w:lang w:val="en-US" w:eastAsia="en-US"/>
              </w:rPr>
            </w:pPr>
            <w:r>
              <w:rPr>
                <w:lang w:val="en-US" w:eastAsia="en-US"/>
              </w:rPr>
              <w:t>Controversy</w:t>
            </w:r>
          </w:p>
        </w:tc>
        <w:tc>
          <w:tcPr>
            <w:tcW w:w="4253" w:type="dxa"/>
          </w:tcPr>
          <w:p w14:paraId="6975195F" w14:textId="77777777" w:rsidR="008A0670" w:rsidRDefault="008A0670" w:rsidP="00587178">
            <w:pPr>
              <w:spacing w:before="0" w:after="0"/>
              <w:jc w:val="left"/>
              <w:rPr>
                <w:lang w:val="en-US" w:eastAsia="en-US"/>
              </w:rPr>
            </w:pPr>
            <w:r>
              <w:rPr>
                <w:lang w:val="en-US" w:eastAsia="en-US"/>
              </w:rPr>
              <w:t>Controversies with the Level 5</w:t>
            </w:r>
          </w:p>
        </w:tc>
      </w:tr>
      <w:tr w:rsidR="008A0670" w:rsidRPr="00C654DE" w14:paraId="3CD40741" w14:textId="77777777" w:rsidTr="00587178">
        <w:trPr>
          <w:trHeight w:val="144"/>
        </w:trPr>
        <w:tc>
          <w:tcPr>
            <w:tcW w:w="4678" w:type="dxa"/>
          </w:tcPr>
          <w:p w14:paraId="636C6CE8" w14:textId="77777777" w:rsidR="008A0670" w:rsidRDefault="008A0670" w:rsidP="00587178">
            <w:pPr>
              <w:spacing w:before="0" w:after="0"/>
              <w:jc w:val="left"/>
              <w:rPr>
                <w:lang w:val="en-US" w:eastAsia="en-US"/>
              </w:rPr>
            </w:pPr>
            <w:r>
              <w:rPr>
                <w:lang w:val="en-US" w:eastAsia="en-US"/>
              </w:rPr>
              <w:t>Tobacco</w:t>
            </w:r>
          </w:p>
        </w:tc>
        <w:tc>
          <w:tcPr>
            <w:tcW w:w="4253" w:type="dxa"/>
          </w:tcPr>
          <w:p w14:paraId="519ADB18" w14:textId="77777777" w:rsidR="008A0670" w:rsidRDefault="008A0670" w:rsidP="00587178">
            <w:pPr>
              <w:spacing w:before="0" w:after="0"/>
              <w:jc w:val="left"/>
              <w:rPr>
                <w:lang w:val="en-US" w:eastAsia="en-US"/>
              </w:rPr>
            </w:pPr>
            <w:r>
              <w:rPr>
                <w:lang w:val="en-US" w:eastAsia="en-US"/>
              </w:rPr>
              <w:t>(5% Production &lt;OR&gt; 5% Retail &lt;OR&gt; 5% Related Products/Services)*</w:t>
            </w:r>
          </w:p>
        </w:tc>
      </w:tr>
      <w:tr w:rsidR="008A0670" w:rsidRPr="00C654DE" w14:paraId="1F0DCACE" w14:textId="77777777" w:rsidTr="00587178">
        <w:trPr>
          <w:trHeight w:val="144"/>
        </w:trPr>
        <w:tc>
          <w:tcPr>
            <w:tcW w:w="4678" w:type="dxa"/>
          </w:tcPr>
          <w:p w14:paraId="2D2712CB" w14:textId="77777777" w:rsidR="008A0670" w:rsidRDefault="008A0670" w:rsidP="00587178">
            <w:pPr>
              <w:spacing w:before="0" w:after="0"/>
              <w:jc w:val="left"/>
              <w:rPr>
                <w:lang w:val="en-US" w:eastAsia="en-US"/>
              </w:rPr>
            </w:pPr>
            <w:r>
              <w:rPr>
                <w:lang w:val="en-US" w:eastAsia="en-US"/>
              </w:rPr>
              <w:t>Defense – Weapons</w:t>
            </w:r>
          </w:p>
        </w:tc>
        <w:tc>
          <w:tcPr>
            <w:tcW w:w="4253" w:type="dxa"/>
          </w:tcPr>
          <w:p w14:paraId="4F08C8D7" w14:textId="77777777" w:rsidR="008A0670" w:rsidRDefault="008A0670" w:rsidP="00587178">
            <w:pPr>
              <w:spacing w:before="0" w:after="0"/>
              <w:jc w:val="left"/>
              <w:rPr>
                <w:lang w:val="en-US" w:eastAsia="en-US"/>
              </w:rPr>
            </w:pPr>
            <w:r>
              <w:rPr>
                <w:lang w:val="en-US" w:eastAsia="en-US"/>
              </w:rPr>
              <w:t>(5% Military Contracting Weapons &lt;OR&gt; 5% Military Contracting Weapons – Related Products/Services)*</w:t>
            </w:r>
          </w:p>
        </w:tc>
      </w:tr>
      <w:tr w:rsidR="008A0670" w:rsidRPr="00C654DE" w14:paraId="2B3F6B1A" w14:textId="77777777" w:rsidTr="00587178">
        <w:trPr>
          <w:trHeight w:val="144"/>
        </w:trPr>
        <w:tc>
          <w:tcPr>
            <w:tcW w:w="4678" w:type="dxa"/>
          </w:tcPr>
          <w:p w14:paraId="6F2A0D7C" w14:textId="77777777" w:rsidR="008A0670" w:rsidRDefault="008A0670" w:rsidP="00587178">
            <w:pPr>
              <w:spacing w:before="0" w:after="0"/>
              <w:jc w:val="left"/>
              <w:rPr>
                <w:lang w:val="en-US" w:eastAsia="en-US"/>
              </w:rPr>
            </w:pPr>
            <w:r>
              <w:rPr>
                <w:lang w:val="en-US" w:eastAsia="en-US"/>
              </w:rPr>
              <w:t>Defense – Controversial Weapons</w:t>
            </w:r>
          </w:p>
        </w:tc>
        <w:tc>
          <w:tcPr>
            <w:tcW w:w="4253" w:type="dxa"/>
          </w:tcPr>
          <w:p w14:paraId="3B544748" w14:textId="77777777" w:rsidR="008A0670" w:rsidRDefault="008A0670" w:rsidP="00587178">
            <w:pPr>
              <w:spacing w:before="0" w:after="0"/>
              <w:jc w:val="left"/>
              <w:rPr>
                <w:lang w:val="en-US" w:eastAsia="en-US"/>
              </w:rPr>
            </w:pPr>
            <w:r>
              <w:rPr>
                <w:lang w:val="en-US" w:eastAsia="en-US"/>
              </w:rPr>
              <w:t>Any direct Involvement or any indirect Involvement through corporate ownership</w:t>
            </w:r>
          </w:p>
        </w:tc>
      </w:tr>
      <w:tr w:rsidR="008A0670" w:rsidRPr="00C654DE" w14:paraId="01CE540A" w14:textId="77777777" w:rsidTr="00587178">
        <w:trPr>
          <w:trHeight w:val="144"/>
        </w:trPr>
        <w:tc>
          <w:tcPr>
            <w:tcW w:w="4678" w:type="dxa"/>
          </w:tcPr>
          <w:p w14:paraId="3AFC8509" w14:textId="77777777" w:rsidR="008A0670" w:rsidRDefault="008A0670" w:rsidP="00587178">
            <w:pPr>
              <w:spacing w:before="0" w:after="0"/>
              <w:jc w:val="left"/>
              <w:rPr>
                <w:lang w:val="en-US" w:eastAsia="en-US"/>
              </w:rPr>
            </w:pPr>
            <w:r>
              <w:rPr>
                <w:lang w:val="en-US" w:eastAsia="en-US"/>
              </w:rPr>
              <w:t>Small Arms</w:t>
            </w:r>
          </w:p>
        </w:tc>
        <w:tc>
          <w:tcPr>
            <w:tcW w:w="4253" w:type="dxa"/>
          </w:tcPr>
          <w:p w14:paraId="048873C7" w14:textId="77777777" w:rsidR="008A0670" w:rsidRDefault="008A0670" w:rsidP="00587178">
            <w:pPr>
              <w:spacing w:before="0" w:after="0"/>
              <w:jc w:val="left"/>
              <w:rPr>
                <w:lang w:val="en-US" w:eastAsia="en-US"/>
              </w:rPr>
            </w:pPr>
            <w:r>
              <w:rPr>
                <w:lang w:val="en-US" w:eastAsia="en-US"/>
              </w:rPr>
              <w:t>(5% Civilian customers (Assault and non-assault weapons) &lt;OR&gt; 5% Key Components &lt;OR&gt;  5% Military/law enforcement customers &lt;OR&gt;  5% Retail/Distribution)*</w:t>
            </w:r>
          </w:p>
        </w:tc>
      </w:tr>
      <w:tr w:rsidR="008A0670" w:rsidRPr="00C654DE" w14:paraId="4D781E1E" w14:textId="77777777" w:rsidTr="00587178">
        <w:trPr>
          <w:trHeight w:val="144"/>
        </w:trPr>
        <w:tc>
          <w:tcPr>
            <w:tcW w:w="4678" w:type="dxa"/>
          </w:tcPr>
          <w:p w14:paraId="637AC6B1" w14:textId="77777777" w:rsidR="008A0670" w:rsidRDefault="008A0670" w:rsidP="00587178">
            <w:pPr>
              <w:spacing w:before="0" w:after="0"/>
              <w:jc w:val="left"/>
              <w:rPr>
                <w:lang w:val="en-US" w:eastAsia="en-US"/>
              </w:rPr>
            </w:pPr>
            <w:r>
              <w:rPr>
                <w:lang w:val="en-US" w:eastAsia="en-US"/>
              </w:rPr>
              <w:t>Coal</w:t>
            </w:r>
          </w:p>
        </w:tc>
        <w:tc>
          <w:tcPr>
            <w:tcW w:w="4253" w:type="dxa"/>
          </w:tcPr>
          <w:p w14:paraId="782563F1" w14:textId="77777777" w:rsidR="008A0670" w:rsidRDefault="008A0670" w:rsidP="00587178">
            <w:pPr>
              <w:spacing w:before="0" w:after="0"/>
              <w:jc w:val="left"/>
              <w:rPr>
                <w:lang w:val="en-US" w:eastAsia="en-US"/>
              </w:rPr>
            </w:pPr>
            <w:r>
              <w:rPr>
                <w:lang w:val="en-US" w:eastAsia="en-US"/>
              </w:rPr>
              <w:t>(5% Thermal Coal Extraction &lt;OR&gt; 5% Power Generation &lt;OR&gt; 5% Supporting Products/Services &lt;OR&gt; Power Generation Capacity Increase)*</w:t>
            </w:r>
          </w:p>
        </w:tc>
      </w:tr>
      <w:tr w:rsidR="008A0670" w:rsidRPr="00C654DE" w14:paraId="6D1294B7" w14:textId="77777777" w:rsidTr="00587178">
        <w:trPr>
          <w:trHeight w:val="144"/>
        </w:trPr>
        <w:tc>
          <w:tcPr>
            <w:tcW w:w="4678" w:type="dxa"/>
          </w:tcPr>
          <w:p w14:paraId="1428519F" w14:textId="77777777" w:rsidR="008A0670" w:rsidRDefault="008A0670" w:rsidP="00587178">
            <w:pPr>
              <w:spacing w:before="0" w:after="0"/>
              <w:jc w:val="left"/>
              <w:rPr>
                <w:lang w:val="en-US" w:eastAsia="en-US"/>
              </w:rPr>
            </w:pPr>
            <w:r>
              <w:rPr>
                <w:lang w:val="en-US" w:eastAsia="en-US"/>
              </w:rPr>
              <w:t>Conventional Oil &amp; Gas</w:t>
            </w:r>
          </w:p>
        </w:tc>
        <w:tc>
          <w:tcPr>
            <w:tcW w:w="4253" w:type="dxa"/>
          </w:tcPr>
          <w:p w14:paraId="69D009BD" w14:textId="77777777" w:rsidR="008A0670" w:rsidRDefault="008A0670" w:rsidP="00587178">
            <w:pPr>
              <w:spacing w:before="0" w:after="0"/>
              <w:jc w:val="left"/>
              <w:rPr>
                <w:lang w:val="en-US" w:eastAsia="en-US"/>
              </w:rPr>
            </w:pPr>
            <w:r>
              <w:rPr>
                <w:lang w:val="en-US" w:eastAsia="en-US"/>
              </w:rPr>
              <w:t>(5% Generation &lt;OR&gt; 5% Production &lt;OR&gt; 5% Supporting Products/Services &lt;OR&gt; Capacity Increase)</w:t>
            </w:r>
            <w:r w:rsidDel="00E45344">
              <w:rPr>
                <w:lang w:val="en-US" w:eastAsia="en-US"/>
              </w:rPr>
              <w:t xml:space="preserve"> </w:t>
            </w:r>
            <w:r>
              <w:rPr>
                <w:lang w:val="en-US" w:eastAsia="en-US"/>
              </w:rPr>
              <w:t>*</w:t>
            </w:r>
          </w:p>
        </w:tc>
      </w:tr>
      <w:tr w:rsidR="008A0670" w:rsidRPr="00C654DE" w14:paraId="7AD0B279" w14:textId="77777777" w:rsidTr="00587178">
        <w:trPr>
          <w:trHeight w:val="144"/>
        </w:trPr>
        <w:tc>
          <w:tcPr>
            <w:tcW w:w="4678" w:type="dxa"/>
          </w:tcPr>
          <w:p w14:paraId="7CE01063" w14:textId="77777777" w:rsidR="008A0670" w:rsidRDefault="008A0670" w:rsidP="00587178">
            <w:pPr>
              <w:spacing w:before="0" w:after="0"/>
              <w:jc w:val="left"/>
              <w:rPr>
                <w:lang w:val="en-US" w:eastAsia="en-US"/>
              </w:rPr>
            </w:pPr>
            <w:r>
              <w:rPr>
                <w:lang w:val="en-US" w:eastAsia="en-US"/>
              </w:rPr>
              <w:t>Unconventional Oil &amp; Gas</w:t>
            </w:r>
          </w:p>
        </w:tc>
        <w:tc>
          <w:tcPr>
            <w:tcW w:w="4253" w:type="dxa"/>
          </w:tcPr>
          <w:p w14:paraId="3AE192FC" w14:textId="77777777" w:rsidR="008A0670" w:rsidRDefault="008A0670" w:rsidP="00587178">
            <w:pPr>
              <w:spacing w:before="0" w:after="0"/>
              <w:jc w:val="left"/>
              <w:rPr>
                <w:lang w:val="en-US" w:eastAsia="en-US"/>
              </w:rPr>
            </w:pPr>
            <w:r>
              <w:rPr>
                <w:lang w:val="en-US" w:eastAsia="en-US"/>
              </w:rPr>
              <w:t>(5% Oil Sands Extraction &lt;OR&gt; 5% Artic Oil &amp; Gas Exploration/Extraction &lt;OR&gt; 5% Shale Energy Extraction &lt;OR&gt; Capacity Increase)*</w:t>
            </w:r>
          </w:p>
        </w:tc>
      </w:tr>
      <w:tr w:rsidR="008A0670" w:rsidRPr="00C654DE" w14:paraId="41C2F649" w14:textId="77777777" w:rsidTr="00587178">
        <w:trPr>
          <w:trHeight w:val="144"/>
        </w:trPr>
        <w:tc>
          <w:tcPr>
            <w:tcW w:w="4678" w:type="dxa"/>
          </w:tcPr>
          <w:p w14:paraId="335BBF7F" w14:textId="77777777" w:rsidR="008A0670" w:rsidRDefault="008A0670" w:rsidP="00587178">
            <w:pPr>
              <w:spacing w:before="0" w:after="0"/>
              <w:jc w:val="left"/>
              <w:rPr>
                <w:lang w:val="en-US" w:eastAsia="en-US"/>
              </w:rPr>
            </w:pPr>
            <w:r>
              <w:rPr>
                <w:lang w:val="en-US" w:eastAsia="en-US"/>
              </w:rPr>
              <w:t>Nuclear Power</w:t>
            </w:r>
          </w:p>
        </w:tc>
        <w:tc>
          <w:tcPr>
            <w:tcW w:w="4253" w:type="dxa"/>
          </w:tcPr>
          <w:p w14:paraId="61CE4892" w14:textId="77777777" w:rsidR="008A0670" w:rsidRDefault="008A0670" w:rsidP="00587178">
            <w:pPr>
              <w:spacing w:before="0" w:after="0"/>
              <w:jc w:val="left"/>
              <w:rPr>
                <w:lang w:val="en-US" w:eastAsia="en-US"/>
              </w:rPr>
            </w:pPr>
            <w:r>
              <w:rPr>
                <w:lang w:val="en-US" w:eastAsia="en-US"/>
              </w:rPr>
              <w:t>(5% Production &lt;OR&gt; 5% Distribution &lt;OR&gt; 5% Supporting Products &lt;OR&gt; Capacity Increase)*</w:t>
            </w:r>
          </w:p>
        </w:tc>
      </w:tr>
      <w:tr w:rsidR="008A0670" w:rsidRPr="00C654DE" w14:paraId="41E39683" w14:textId="77777777" w:rsidTr="00587178">
        <w:trPr>
          <w:trHeight w:val="144"/>
        </w:trPr>
        <w:tc>
          <w:tcPr>
            <w:tcW w:w="4678" w:type="dxa"/>
          </w:tcPr>
          <w:p w14:paraId="6F6F21EA" w14:textId="77777777" w:rsidR="008A0670" w:rsidRDefault="008A0670" w:rsidP="00587178">
            <w:pPr>
              <w:spacing w:before="0" w:after="0"/>
              <w:jc w:val="left"/>
              <w:rPr>
                <w:lang w:val="en-US" w:eastAsia="en-US"/>
              </w:rPr>
            </w:pPr>
            <w:r>
              <w:rPr>
                <w:lang w:val="en-US" w:eastAsia="en-US"/>
              </w:rPr>
              <w:t>Alcohol</w:t>
            </w:r>
          </w:p>
        </w:tc>
        <w:tc>
          <w:tcPr>
            <w:tcW w:w="4253" w:type="dxa"/>
          </w:tcPr>
          <w:p w14:paraId="1574EE38" w14:textId="77777777" w:rsidR="008A0670" w:rsidRPr="00637A46" w:rsidRDefault="008A0670" w:rsidP="00587178">
            <w:pPr>
              <w:spacing w:before="0" w:after="0"/>
              <w:jc w:val="left"/>
              <w:rPr>
                <w:lang w:val="en-US"/>
              </w:rPr>
            </w:pPr>
            <w:r>
              <w:rPr>
                <w:lang w:val="en-US" w:eastAsia="en-US"/>
              </w:rPr>
              <w:t xml:space="preserve">(5% Production &lt;OR&gt; 5% Retail &lt;OR&gt; 5% </w:t>
            </w:r>
            <w:r w:rsidRPr="00637A46">
              <w:rPr>
                <w:lang w:val="en-US"/>
              </w:rPr>
              <w:t>R</w:t>
            </w:r>
            <w:r>
              <w:rPr>
                <w:lang w:val="en-US"/>
              </w:rPr>
              <w:t>elated Products/Services</w:t>
            </w:r>
            <w:r>
              <w:rPr>
                <w:lang w:val="en-US" w:eastAsia="en-US"/>
              </w:rPr>
              <w:t>)*</w:t>
            </w:r>
          </w:p>
        </w:tc>
      </w:tr>
      <w:tr w:rsidR="008A0670" w:rsidRPr="00C654DE" w14:paraId="2115683A" w14:textId="77777777" w:rsidTr="00587178">
        <w:trPr>
          <w:trHeight w:val="144"/>
        </w:trPr>
        <w:tc>
          <w:tcPr>
            <w:tcW w:w="4678" w:type="dxa"/>
          </w:tcPr>
          <w:p w14:paraId="5311F3F5" w14:textId="77777777" w:rsidR="008A0670" w:rsidRDefault="008A0670" w:rsidP="00587178">
            <w:pPr>
              <w:spacing w:before="0" w:after="0"/>
              <w:jc w:val="left"/>
              <w:rPr>
                <w:lang w:val="en-US" w:eastAsia="en-US"/>
              </w:rPr>
            </w:pPr>
            <w:r>
              <w:rPr>
                <w:lang w:val="en-US" w:eastAsia="en-US"/>
              </w:rPr>
              <w:lastRenderedPageBreak/>
              <w:t>Gambling</w:t>
            </w:r>
          </w:p>
        </w:tc>
        <w:tc>
          <w:tcPr>
            <w:tcW w:w="4253" w:type="dxa"/>
          </w:tcPr>
          <w:p w14:paraId="72C8EC12" w14:textId="77777777" w:rsidR="008A0670" w:rsidRDefault="008A0670" w:rsidP="00587178">
            <w:pPr>
              <w:spacing w:before="0" w:after="0"/>
              <w:jc w:val="left"/>
              <w:rPr>
                <w:lang w:val="en-US" w:eastAsia="en-US"/>
              </w:rPr>
            </w:pPr>
            <w:r>
              <w:rPr>
                <w:lang w:val="en-US" w:eastAsia="en-US"/>
              </w:rPr>
              <w:t>(5% Operations &lt;OR&gt; 5% Specialized Equipment &lt;OR&gt; 5% Supporting Products/Services)*</w:t>
            </w:r>
          </w:p>
        </w:tc>
      </w:tr>
      <w:tr w:rsidR="008A0670" w:rsidRPr="00E45344" w14:paraId="49C793AC" w14:textId="77777777" w:rsidTr="00587178">
        <w:trPr>
          <w:trHeight w:val="144"/>
        </w:trPr>
        <w:tc>
          <w:tcPr>
            <w:tcW w:w="4678" w:type="dxa"/>
          </w:tcPr>
          <w:p w14:paraId="4D4C2BF2" w14:textId="77777777" w:rsidR="008A0670" w:rsidRDefault="008A0670" w:rsidP="00587178">
            <w:pPr>
              <w:spacing w:before="0" w:after="0"/>
              <w:jc w:val="left"/>
              <w:rPr>
                <w:lang w:val="en-US" w:eastAsia="en-US"/>
              </w:rPr>
            </w:pPr>
            <w:r>
              <w:rPr>
                <w:lang w:val="en-US" w:eastAsia="en-US"/>
              </w:rPr>
              <w:t>Adult Entertainment</w:t>
            </w:r>
          </w:p>
        </w:tc>
        <w:tc>
          <w:tcPr>
            <w:tcW w:w="4253" w:type="dxa"/>
          </w:tcPr>
          <w:p w14:paraId="7E3EC990" w14:textId="77777777" w:rsidR="008A0670" w:rsidRDefault="008A0670" w:rsidP="00587178">
            <w:pPr>
              <w:spacing w:before="0" w:after="0"/>
              <w:jc w:val="left"/>
              <w:rPr>
                <w:lang w:val="en-US" w:eastAsia="en-US"/>
              </w:rPr>
            </w:pPr>
            <w:r>
              <w:rPr>
                <w:lang w:val="en-US" w:eastAsia="en-US"/>
              </w:rPr>
              <w:t>(5% Production &lt;OR&gt; 5% Distribution)*</w:t>
            </w:r>
          </w:p>
        </w:tc>
      </w:tr>
      <w:tr w:rsidR="008A0670" w:rsidRPr="00C654DE" w14:paraId="02007143" w14:textId="77777777" w:rsidTr="00587178">
        <w:trPr>
          <w:trHeight w:val="144"/>
        </w:trPr>
        <w:tc>
          <w:tcPr>
            <w:tcW w:w="8931" w:type="dxa"/>
            <w:gridSpan w:val="2"/>
          </w:tcPr>
          <w:p w14:paraId="0878F8CB" w14:textId="77777777" w:rsidR="008A0670" w:rsidRDefault="008A0670" w:rsidP="00587178">
            <w:pPr>
              <w:spacing w:before="0" w:after="0"/>
              <w:jc w:val="left"/>
              <w:rPr>
                <w:lang w:val="en-US" w:eastAsia="en-US"/>
              </w:rPr>
            </w:pPr>
            <w:r>
              <w:rPr>
                <w:lang w:val="en-US" w:eastAsia="en-US"/>
              </w:rPr>
              <w:t xml:space="preserve">Note: </w:t>
            </w:r>
          </w:p>
          <w:p w14:paraId="23ED25EA" w14:textId="77777777" w:rsidR="008A0670" w:rsidRPr="00AB7D1E" w:rsidRDefault="008A0670" w:rsidP="008A0670">
            <w:pPr>
              <w:pStyle w:val="ListParagraph"/>
              <w:numPr>
                <w:ilvl w:val="0"/>
                <w:numId w:val="23"/>
              </w:numPr>
              <w:spacing w:before="0" w:after="0"/>
              <w:jc w:val="left"/>
              <w:rPr>
                <w:lang w:val="en-US" w:eastAsia="en-US"/>
              </w:rPr>
            </w:pPr>
            <w:r w:rsidRPr="00AB7D1E">
              <w:rPr>
                <w:lang w:val="en-US" w:eastAsia="en-US"/>
              </w:rPr>
              <w:t>% figures refer to revenue threshold (for degree of involvement). The criterion is fulfilled if involvement is equal to or above such threshold.</w:t>
            </w:r>
          </w:p>
          <w:p w14:paraId="5BD45540" w14:textId="77777777" w:rsidR="008A0670" w:rsidRPr="00AB7D1E" w:rsidRDefault="008A0670" w:rsidP="008A0670">
            <w:pPr>
              <w:pStyle w:val="ListParagraph"/>
              <w:numPr>
                <w:ilvl w:val="0"/>
                <w:numId w:val="23"/>
              </w:numPr>
              <w:spacing w:before="0" w:after="0"/>
              <w:jc w:val="left"/>
              <w:rPr>
                <w:lang w:val="en-US"/>
              </w:rPr>
            </w:pPr>
            <w:r w:rsidRPr="00AB7D1E">
              <w:rPr>
                <w:lang w:val="en-US"/>
              </w:rPr>
              <w:t xml:space="preserve">Capacity increase refers to any increase in capacity </w:t>
            </w:r>
            <w:r>
              <w:rPr>
                <w:lang w:val="en-US"/>
              </w:rPr>
              <w:t>from the immediately preceding Selection Day of the ESG Exclusions Enhanced Index</w:t>
            </w:r>
          </w:p>
          <w:p w14:paraId="7BD770E2" w14:textId="77777777" w:rsidR="008A0670" w:rsidRDefault="008A0670" w:rsidP="008A0670">
            <w:pPr>
              <w:pStyle w:val="ListParagraph"/>
              <w:numPr>
                <w:ilvl w:val="0"/>
                <w:numId w:val="23"/>
              </w:numPr>
              <w:spacing w:before="0" w:after="0"/>
              <w:jc w:val="left"/>
              <w:rPr>
                <w:lang w:val="en-US" w:eastAsia="en-US"/>
              </w:rPr>
            </w:pPr>
            <w:r>
              <w:rPr>
                <w:lang w:val="en-US" w:eastAsia="en-US"/>
              </w:rPr>
              <w:t xml:space="preserve">The terminology used in the table above is specific to the </w:t>
            </w:r>
            <w:r w:rsidRPr="00C654DE">
              <w:rPr>
                <w:lang w:val="en-US" w:eastAsia="en-US"/>
              </w:rPr>
              <w:t>Data Provider</w:t>
            </w:r>
            <w:r>
              <w:rPr>
                <w:smallCaps/>
                <w:lang w:val="en-US"/>
              </w:rPr>
              <w:t xml:space="preserve"> II</w:t>
            </w:r>
            <w:r>
              <w:rPr>
                <w:b/>
                <w:bCs/>
                <w:smallCaps/>
                <w:lang w:val="en-US" w:eastAsia="en-US"/>
              </w:rPr>
              <w:t xml:space="preserve"> </w:t>
            </w:r>
            <w:r>
              <w:rPr>
                <w:lang w:val="en-US" w:eastAsia="en-US"/>
              </w:rPr>
              <w:t>and may change from time to time.</w:t>
            </w:r>
          </w:p>
          <w:p w14:paraId="131278E1" w14:textId="77777777" w:rsidR="008A0670" w:rsidRPr="00AB7D1E" w:rsidRDefault="008A0670" w:rsidP="00587178">
            <w:pPr>
              <w:spacing w:before="0" w:after="0"/>
              <w:jc w:val="left"/>
              <w:rPr>
                <w:lang w:val="en-US" w:eastAsia="en-US"/>
              </w:rPr>
            </w:pPr>
          </w:p>
          <w:p w14:paraId="46B3FD12" w14:textId="77777777" w:rsidR="008A0670" w:rsidRDefault="008A0670" w:rsidP="00587178">
            <w:pPr>
              <w:spacing w:before="0" w:after="0"/>
              <w:rPr>
                <w:lang w:val="en-US" w:eastAsia="en-US"/>
              </w:rPr>
            </w:pPr>
            <w:r>
              <w:rPr>
                <w:lang w:val="en-US" w:eastAsia="en-US"/>
              </w:rPr>
              <w:t>*This includes significant corporate ownership (were a company holds a stake greater than 50% in an involved company, the revenues of the involved company are attributed to the company).</w:t>
            </w:r>
          </w:p>
        </w:tc>
      </w:tr>
    </w:tbl>
    <w:p w14:paraId="6605C305" w14:textId="77777777" w:rsidR="008A0670" w:rsidRDefault="008A0670" w:rsidP="008A0670">
      <w:pPr>
        <w:jc w:val="left"/>
        <w:rPr>
          <w:lang w:val="en-US"/>
        </w:rPr>
      </w:pPr>
    </w:p>
    <w:p w14:paraId="0617930E" w14:textId="77777777" w:rsidR="008A0670" w:rsidRPr="00540162" w:rsidRDefault="008A0670" w:rsidP="008A0670">
      <w:pPr>
        <w:spacing w:before="0" w:after="160" w:line="259" w:lineRule="auto"/>
        <w:rPr>
          <w:i/>
          <w:lang w:val="en-US"/>
        </w:rPr>
      </w:pPr>
      <w:r w:rsidRPr="00CB7887">
        <w:rPr>
          <w:lang w:val="en-US" w:eastAsia="en-US"/>
        </w:rPr>
        <w:t xml:space="preserve">Any company which fulfills any of the criteria set out above shall be a component of the ESG Exclusions Enhanced Index. The primary listing for each company is selected as Index Component of the ESG Exclusions Enhanced Index. For the avoidance of doubt, any company for which an evaluation of the criteria is not possible due to the non-availability of relevant data from the </w:t>
      </w:r>
      <w:r w:rsidRPr="00E8750B">
        <w:rPr>
          <w:lang w:val="en-US" w:eastAsia="en-US"/>
        </w:rPr>
        <w:t>Data Provider</w:t>
      </w:r>
      <w:r>
        <w:rPr>
          <w:smallCaps/>
          <w:lang w:val="en-US"/>
        </w:rPr>
        <w:t xml:space="preserve"> </w:t>
      </w:r>
      <w:r w:rsidRPr="00CF2A15">
        <w:rPr>
          <w:smallCaps/>
          <w:lang w:val="en-US" w:eastAsia="en-US"/>
        </w:rPr>
        <w:t>II</w:t>
      </w:r>
      <w:r w:rsidRPr="00CB7887">
        <w:rPr>
          <w:lang w:val="en-US" w:eastAsia="en-US"/>
        </w:rPr>
        <w:t>, shall be a component of the ESG Exclusions Enhanced Index.</w:t>
      </w:r>
    </w:p>
    <w:p w14:paraId="51712A58" w14:textId="77777777" w:rsidR="008A0670" w:rsidRDefault="008A0670" w:rsidP="008A0670">
      <w:pPr>
        <w:spacing w:before="0" w:after="160" w:line="259" w:lineRule="auto"/>
        <w:jc w:val="left"/>
        <w:rPr>
          <w:i/>
          <w:lang w:val="en-GB"/>
        </w:rPr>
      </w:pPr>
    </w:p>
    <w:p w14:paraId="7D725CE3" w14:textId="77777777" w:rsidR="008A0670" w:rsidRPr="00C879F7" w:rsidRDefault="008A0670" w:rsidP="008A0670">
      <w:pPr>
        <w:spacing w:before="0" w:after="160" w:line="259" w:lineRule="auto"/>
        <w:jc w:val="left"/>
        <w:rPr>
          <w:b/>
          <w:bCs/>
          <w:iCs/>
          <w:lang w:val="en-GB"/>
        </w:rPr>
      </w:pPr>
      <w:r w:rsidRPr="00C879F7">
        <w:rPr>
          <w:b/>
          <w:bCs/>
          <w:iCs/>
          <w:lang w:val="en-GB"/>
        </w:rPr>
        <w:t xml:space="preserve">Annex </w:t>
      </w:r>
      <w:r>
        <w:rPr>
          <w:b/>
          <w:bCs/>
          <w:iCs/>
          <w:lang w:val="en-GB"/>
        </w:rPr>
        <w:t>D</w:t>
      </w:r>
    </w:p>
    <w:p w14:paraId="5AD0E276" w14:textId="6751662C" w:rsidR="008A0670" w:rsidRPr="008A0670" w:rsidRDefault="008A0670" w:rsidP="008A0670">
      <w:pPr>
        <w:rPr>
          <w:lang w:val="en-US" w:eastAsia="en-US"/>
        </w:rPr>
      </w:pPr>
      <w:r w:rsidRPr="008A0670">
        <w:rPr>
          <w:lang w:val="en-US" w:eastAsia="en-US"/>
        </w:rPr>
        <w:t>Name of the ETF used to determine the AuM: L&amp;G Pharma Breakthrough UCITS ETF, ISIN: IE00BF0H7608</w:t>
      </w:r>
    </w:p>
    <w:p w14:paraId="3E66AE58" w14:textId="77777777" w:rsidR="008A0670" w:rsidRDefault="008A0670" w:rsidP="008A0670">
      <w:pPr>
        <w:spacing w:before="0" w:after="160" w:line="259" w:lineRule="auto"/>
        <w:jc w:val="left"/>
        <w:rPr>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lastRenderedPageBreak/>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20C6AC2"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246433" w:rsidRPr="00246433">
        <w:rPr>
          <w:lang w:val="en-US"/>
        </w:rPr>
        <w:t>Solactive Pharma Breakthrough Value Index</w:t>
      </w:r>
      <w:r w:rsidR="0024643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B3B3EC1"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246433">
        <w:rPr>
          <w:i/>
          <w:lang w:val="en-US"/>
        </w:rPr>
        <w:t>30</w:t>
      </w:r>
      <w:r w:rsidR="00246433" w:rsidRPr="00246433">
        <w:rPr>
          <w:i/>
          <w:vertAlign w:val="superscript"/>
          <w:lang w:val="en-US"/>
        </w:rPr>
        <w:t>th</w:t>
      </w:r>
      <w:r w:rsidR="00246433">
        <w:rPr>
          <w:i/>
          <w:lang w:val="en-US"/>
        </w:rPr>
        <w:t xml:space="preserve"> of January 2023 (cob).</w:t>
      </w:r>
    </w:p>
    <w:p w14:paraId="741A56A5" w14:textId="32F4920B"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246433">
        <w:rPr>
          <w:i/>
          <w:lang w:val="en-US"/>
        </w:rPr>
        <w:t>13</w:t>
      </w:r>
      <w:r w:rsidR="00246433" w:rsidRPr="00246433">
        <w:rPr>
          <w:i/>
          <w:vertAlign w:val="superscript"/>
          <w:lang w:val="en-US"/>
        </w:rPr>
        <w:t>th</w:t>
      </w:r>
      <w:r w:rsidR="00246433">
        <w:rPr>
          <w:i/>
          <w:lang w:val="en-US"/>
        </w:rPr>
        <w:t xml:space="preserve"> of February 2023.</w:t>
      </w:r>
    </w:p>
    <w:p w14:paraId="0D223365" w14:textId="6439A69C" w:rsidR="00651886" w:rsidRDefault="00651886" w:rsidP="005055F5">
      <w:pPr>
        <w:spacing w:before="0" w:after="0" w:line="360" w:lineRule="auto"/>
        <w:rPr>
          <w:lang w:val="en-US"/>
        </w:rPr>
      </w:pPr>
    </w:p>
    <w:p w14:paraId="12B9A49D" w14:textId="76ECCAC3" w:rsidR="008A0670" w:rsidRDefault="008A0670" w:rsidP="005055F5">
      <w:pPr>
        <w:spacing w:before="0" w:after="0" w:line="360" w:lineRule="auto"/>
        <w:rPr>
          <w:lang w:val="en-US"/>
        </w:rPr>
      </w:pPr>
    </w:p>
    <w:p w14:paraId="752B8FBA" w14:textId="77777777" w:rsidR="008A0670" w:rsidRPr="00C04273" w:rsidRDefault="008A0670" w:rsidP="005055F5">
      <w:pPr>
        <w:spacing w:before="0" w:after="0" w:line="360" w:lineRule="auto"/>
        <w:rPr>
          <w:lang w:val="en-US"/>
        </w:rPr>
      </w:pPr>
    </w:p>
    <w:p w14:paraId="04131284" w14:textId="0BF3B63A"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6"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246433" w:rsidRPr="00246433">
        <w:rPr>
          <w:lang w:val="en-US"/>
        </w:rPr>
        <w:t>Solactive Pharma Breakthrough Value Index</w:t>
      </w:r>
      <w:ins w:id="4" w:author="Gadmade, Shilpa" w:date="2021-12-03T16:06:00Z">
        <w:r w:rsidR="0026131F">
          <w:rPr>
            <w:lang w:val="en-DE"/>
          </w:rPr>
          <w:t>”</w:t>
        </w:r>
      </w:ins>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lastRenderedPageBreak/>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A6176C6"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8168D5C" w14:textId="77777777" w:rsidR="008A0670" w:rsidRDefault="008A0670" w:rsidP="00753C1C">
      <w:pPr>
        <w:spacing w:after="0"/>
        <w:rPr>
          <w:lang w:val="en-US"/>
        </w:rPr>
      </w:pP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3"/>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7"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8"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6" w:name="_Toc526233456"/>
                      <w:r w:rsidRPr="008A06B6">
                        <w:rPr>
                          <w:color w:val="FFFFFF" w:themeColor="background1"/>
                          <w:sz w:val="60"/>
                          <w:szCs w:val="60"/>
                          <w:lang w:val="en-US" w:eastAsia="en-US"/>
                        </w:rPr>
                        <w:t>Contact</w:t>
                      </w:r>
                      <w:bookmarkEnd w:id="6"/>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9"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20"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1"/>
      <w:headerReference w:type="default" r:id="rId22"/>
      <w:footerReference w:type="even" r:id="rId23"/>
      <w:footerReference w:type="default" r:id="rId24"/>
      <w:headerReference w:type="first" r:id="rId25"/>
      <w:footerReference w:type="first" r:id="rId26"/>
      <w:pgSz w:w="11906" w:h="16838"/>
      <w:pgMar w:top="1418" w:right="1134" w:bottom="1134" w:left="1134" w:header="709" w:footer="709" w:gutter="0"/>
      <w:cols w:space="708"/>
      <w:titlePg/>
      <w:docGrid w:linePitch="360"/>
      <w15:footnoteColumns w:val="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Gerhards, Svend" w:date="2019-01-30T09:53:00Z" w:initials="GS">
    <w:p w14:paraId="1F7D65AC" w14:textId="50BC79C5" w:rsidR="00466905" w:rsidRPr="00113086" w:rsidRDefault="00466905">
      <w:pPr>
        <w:pStyle w:val="CommentText"/>
        <w:rPr>
          <w:lang w:val="en-US"/>
        </w:rPr>
      </w:pPr>
      <w:r>
        <w:rPr>
          <w:rStyle w:val="CommentReference"/>
        </w:rPr>
        <w:annotationRef/>
      </w:r>
      <w:r w:rsidRPr="00113086">
        <w:rPr>
          <w:lang w:val="en-US"/>
        </w:rPr>
        <w:t xml:space="preserve">Please update the date by </w:t>
      </w:r>
      <w:r>
        <w:rPr>
          <w:lang w:val="en-US"/>
        </w:rPr>
        <w:t>using the field function – drop down.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7D65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FBF296" w16cex:dateUtc="2019-01-30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7D65AC" w16cid:durableId="1FFBF2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00AD93-9EA1-448B-A8CA-FC2D123B561C}"/>
  </w:font>
  <w:font w:name="Flama Semicondensed Light">
    <w:altName w:val="Times New Roman"/>
    <w:panose1 w:val="02000000000000000000"/>
    <w:charset w:val="00"/>
    <w:family w:val="auto"/>
    <w:pitch w:val="variable"/>
    <w:sig w:usb0="A00000AF" w:usb1="4000207B" w:usb2="00000000" w:usb3="00000000" w:csb0="0000008B" w:csb1="00000000"/>
    <w:embedRegular r:id="rId2" w:fontKey="{DB0CAC72-CC6C-460A-9887-998EA1916B3D}"/>
    <w:embedBold r:id="rId3" w:fontKey="{9D40DE82-68F1-4ED1-BD6A-D0C8E775A42B}"/>
    <w:embedItalic r:id="rId4" w:fontKey="{790FF240-B97D-478F-827D-766C6C45F181}"/>
  </w:font>
  <w:font w:name="Segoe UI">
    <w:panose1 w:val="020B0502040204020203"/>
    <w:charset w:val="00"/>
    <w:family w:val="swiss"/>
    <w:pitch w:val="variable"/>
    <w:sig w:usb0="E4002EFF" w:usb1="C000E47F" w:usb2="00000009" w:usb3="00000000" w:csb0="000001FF" w:csb1="00000000"/>
    <w:embedRegular r:id="rId5" w:fontKey="{2CF34A12-8287-4912-B644-10B23F7F569D}"/>
  </w:font>
  <w:font w:name="Flama Semicondensed Medium">
    <w:panose1 w:val="02000000000000000000"/>
    <w:charset w:val="00"/>
    <w:family w:val="auto"/>
    <w:pitch w:val="variable"/>
    <w:sig w:usb0="A00000AF" w:usb1="4000207B" w:usb2="00000000" w:usb3="00000000" w:csb0="0000008B" w:csb1="00000000"/>
    <w:embedRegular r:id="rId6" w:fontKey="{53DCD597-8348-4639-8FA5-6A858F325FB1}"/>
    <w:embedBold r:id="rId7" w:fontKey="{C9BCFE95-415C-40A2-AE6F-5F24B1CBB8D1}"/>
  </w:font>
  <w:font w:name="Cambria Math">
    <w:panose1 w:val="02040503050406030204"/>
    <w:charset w:val="00"/>
    <w:family w:val="roman"/>
    <w:pitch w:val="variable"/>
    <w:sig w:usb0="E00006FF" w:usb1="420024FF" w:usb2="02000000" w:usb3="00000000" w:csb0="0000019F" w:csb1="00000000"/>
    <w:embedItalic r:id="rId8" w:fontKey="{57B9E764-529D-4A8F-9177-97FF11A303F3}"/>
  </w:font>
  <w:font w:name="Calibri Light">
    <w:panose1 w:val="020F0302020204030204"/>
    <w:charset w:val="00"/>
    <w:family w:val="swiss"/>
    <w:pitch w:val="variable"/>
    <w:sig w:usb0="E4002EFF" w:usb1="C000247B" w:usb2="00000009" w:usb3="00000000" w:csb0="000001FF" w:csb1="00000000"/>
    <w:embedRegular r:id="rId9" w:fontKey="{1864B429-D23E-40F6-BA5A-6D8050D8F7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1DD459A"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46433">
          <w:rPr>
            <w:lang w:val="en-US"/>
          </w:rPr>
          <w:t>Market Consultation [Solactive Pharma Breakthrough Value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74" type="#_x0000_t75" style="width:25.9pt;height:19.9pt" o:bullet="t">
        <v:imagedata r:id="rId1" o:title="S_Icons-Haken_02"/>
      </v:shape>
    </w:pict>
  </w:numPicBullet>
  <w:numPicBullet w:numPicBulletId="1">
    <w:pict>
      <v:shape id="_x0000_i3175" type="#_x0000_t75" style="width:19.9pt;height:19.9pt" o:bullet="t">
        <v:imagedata r:id="rId2" o:title="S_Icons-Pfeil_02"/>
      </v:shape>
    </w:pict>
  </w:numPicBullet>
  <w:numPicBullet w:numPicBulletId="2">
    <w:pict>
      <v:shape id="_x0000_i3176" type="#_x0000_t75" style="width:15.35pt;height:15.85pt" o:bullet="t">
        <v:imagedata r:id="rId3" o:title="Bullet_2_Indices_Small"/>
      </v:shape>
    </w:pict>
  </w:numPicBullet>
  <w:numPicBullet w:numPicBulletId="3">
    <w:pict>
      <v:shape id="_x0000_i317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22E6AFB"/>
    <w:multiLevelType w:val="hybridMultilevel"/>
    <w:tmpl w:val="8EC239AC"/>
    <w:lvl w:ilvl="0" w:tplc="66F6708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8A212BE"/>
    <w:multiLevelType w:val="hybridMultilevel"/>
    <w:tmpl w:val="4F640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6222367">
    <w:abstractNumId w:val="5"/>
  </w:num>
  <w:num w:numId="2" w16cid:durableId="1160272266">
    <w:abstractNumId w:val="7"/>
  </w:num>
  <w:num w:numId="3" w16cid:durableId="2099213413">
    <w:abstractNumId w:val="17"/>
  </w:num>
  <w:num w:numId="4" w16cid:durableId="2051687824">
    <w:abstractNumId w:val="21"/>
  </w:num>
  <w:num w:numId="5" w16cid:durableId="285506776">
    <w:abstractNumId w:val="16"/>
  </w:num>
  <w:num w:numId="6" w16cid:durableId="1770929816">
    <w:abstractNumId w:val="8"/>
  </w:num>
  <w:num w:numId="7" w16cid:durableId="1102067641">
    <w:abstractNumId w:val="20"/>
  </w:num>
  <w:num w:numId="8" w16cid:durableId="1280145962">
    <w:abstractNumId w:val="3"/>
  </w:num>
  <w:num w:numId="9" w16cid:durableId="1572547550">
    <w:abstractNumId w:val="13"/>
  </w:num>
  <w:num w:numId="10" w16cid:durableId="1254164359">
    <w:abstractNumId w:val="12"/>
  </w:num>
  <w:num w:numId="11" w16cid:durableId="954681027">
    <w:abstractNumId w:val="2"/>
  </w:num>
  <w:num w:numId="12" w16cid:durableId="1483892050">
    <w:abstractNumId w:val="1"/>
  </w:num>
  <w:num w:numId="13" w16cid:durableId="168642421">
    <w:abstractNumId w:val="14"/>
  </w:num>
  <w:num w:numId="14" w16cid:durableId="2048331156">
    <w:abstractNumId w:val="10"/>
  </w:num>
  <w:num w:numId="15" w16cid:durableId="1488983404">
    <w:abstractNumId w:val="4"/>
  </w:num>
  <w:num w:numId="16" w16cid:durableId="225191926">
    <w:abstractNumId w:val="11"/>
  </w:num>
  <w:num w:numId="17" w16cid:durableId="832841437">
    <w:abstractNumId w:val="22"/>
  </w:num>
  <w:num w:numId="18" w16cid:durableId="449471663">
    <w:abstractNumId w:val="9"/>
  </w:num>
  <w:num w:numId="19" w16cid:durableId="1882670472">
    <w:abstractNumId w:val="18"/>
  </w:num>
  <w:num w:numId="20" w16cid:durableId="203493091">
    <w:abstractNumId w:val="19"/>
  </w:num>
  <w:num w:numId="21" w16cid:durableId="1027950441">
    <w:abstractNumId w:val="0"/>
  </w:num>
  <w:num w:numId="22" w16cid:durableId="150215314">
    <w:abstractNumId w:val="6"/>
  </w:num>
  <w:num w:numId="23" w16cid:durableId="124776820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moun, Sara">
    <w15:presenceInfo w15:providerId="AD" w15:userId="S::sara.mamoun@solactive.com::a83adffa-a27e-4e5b-958a-28162cc52da0"/>
  </w15:person>
  <w15:person w15:author="Gerhards, Svend">
    <w15:presenceInfo w15:providerId="AD" w15:userId="S-1-5-21-2970609099-2225018792-1399579699-2768"/>
  </w15:person>
  <w15:person w15:author="Gadmade, Shilpa">
    <w15:presenceInfo w15:providerId="AD" w15:userId="S::shilpa.gadmade@solactive.com::d034af57-eca5-4be3-9813-f8c43676c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revisionView w:markup="0"/>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46433"/>
    <w:rsid w:val="00252BDE"/>
    <w:rsid w:val="00252DAF"/>
    <w:rsid w:val="0026131F"/>
    <w:rsid w:val="0026500B"/>
    <w:rsid w:val="00265B34"/>
    <w:rsid w:val="002663E0"/>
    <w:rsid w:val="00270AB9"/>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F21D3"/>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1B88"/>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70"/>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1541E"/>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246433"/>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8A0670"/>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yperlink" Target="http://www.solactive.com"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mailto:info@solactive.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marketconsultation@solactive.com" TargetMode="External"/><Relationship Id="rId20" Type="http://schemas.openxmlformats.org/officeDocument/2006/relationships/hyperlink" Target="http://www.solactive.com"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solactive.com/downloads/Guideline-Solactive-ESG-Exclusions-Enhanced-Index.pdf"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6.svg"/><Relationship Id="rId19" Type="http://schemas.openxmlformats.org/officeDocument/2006/relationships/hyperlink" Target="mailto:info@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 January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9</Pages>
  <Words>1638</Words>
  <Characters>9339</Characters>
  <Application>Microsoft Office Word</Application>
  <DocSecurity>0</DocSecurity>
  <Lines>77</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Pharma Breakthrough Value Index]</dc:title>
  <dc:subject>Calculation Documents &amp; Methodologies</dc:subject>
  <dc:creator>Solactive AG</dc:creator>
  <cp:keywords/>
  <dc:description/>
  <cp:lastModifiedBy>Mamoun, Sara</cp:lastModifiedBy>
  <cp:revision>19</cp:revision>
  <cp:lastPrinted>2018-12-10T16:54:00Z</cp:lastPrinted>
  <dcterms:created xsi:type="dcterms:W3CDTF">2021-11-16T06:38:00Z</dcterms:created>
  <dcterms:modified xsi:type="dcterms:W3CDTF">2023-01-17T10:55:00Z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