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693EE23" w:rsidR="0092193A" w:rsidRPr="0097651D" w:rsidRDefault="00883543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Several Solactive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54F6A786">
                    <wp:simplePos x="0" y="0"/>
                    <wp:positionH relativeFrom="page">
                      <wp:posOffset>7620</wp:posOffset>
                    </wp:positionH>
                    <wp:positionV relativeFrom="page">
                      <wp:posOffset>6660515</wp:posOffset>
                    </wp:positionV>
                    <wp:extent cx="7693660" cy="4067175"/>
                    <wp:effectExtent l="0" t="0" r="254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9366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CCC9C5" id="Freihandform 11" o:spid="_x0000_s1026" style="position:absolute;margin-left:.6pt;margin-top:524.45pt;width:605.8pt;height:320.2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XJ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480,1134487;797230,1489497;1664122,1389168;3065080,1551238;4605360,586538;6021798,1350580;6834509,1520367;7685920,0;7693660,4067175;0,4067175;15480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241D626" w:rsidR="00466905" w:rsidRPr="00D902A1" w:rsidRDefault="001D4CC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5-0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del w:id="0" w:author="Arnold, Moritz" w:date="2022-05-06T09:11:00Z">
                                      <w:r w:rsidR="005802BB" w:rsidDel="00BE44DB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delText>14 July 2021</w:delText>
                                      </w:r>
                                    </w:del>
                                    <w:ins w:id="1" w:author="Arnold, Moritz" w:date="2022-05-06T09:11:00Z">
                                      <w:r w:rsidR="00BE44DB">
                                        <w:rPr>
                                          <w:color w:val="FFFFFF" w:themeColor="background1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t>06 May 2022</w:t>
                                      </w:r>
                                    </w:ins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241D626" w:rsidR="00466905" w:rsidRPr="00D902A1" w:rsidRDefault="001D4CC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5-0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del w:id="2" w:author="Arnold, Moritz" w:date="2022-05-06T09:11:00Z">
                                <w:r w:rsidR="005802BB" w:rsidDel="00BE44DB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delText>14 July 2021</w:delText>
                                </w:r>
                              </w:del>
                              <w:ins w:id="3" w:author="Arnold, Moritz" w:date="2022-05-06T09:11:00Z">
                                <w:r w:rsidR="00BE44DB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GB"/>
                                  </w:rPr>
                                  <w:t>06 May 2022</w:t>
                                </w:r>
                              </w:ins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4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7575A6E7" w14:textId="3037AF44" w:rsidR="00C96AED" w:rsidRDefault="00C96AED" w:rsidP="00C96AED">
      <w:pPr>
        <w:spacing w:before="0" w:after="160" w:line="256" w:lineRule="auto"/>
        <w:rPr>
          <w:lang w:val="en-US"/>
        </w:rPr>
      </w:pPr>
      <w:r>
        <w:rPr>
          <w:lang w:val="en-GB"/>
        </w:rPr>
        <w:t xml:space="preserve">Solactive AG has decided to conduct a Market Consultation with regard to changing its Index Methodology of the following </w:t>
      </w:r>
      <w:r>
        <w:rPr>
          <w:lang w:val="en-US"/>
        </w:rPr>
        <w:t>Indices (the ‘Affected Indices’):</w:t>
      </w:r>
    </w:p>
    <w:tbl>
      <w:tblPr>
        <w:tblStyle w:val="TableGridLight"/>
        <w:tblW w:w="9741" w:type="dxa"/>
        <w:tblLook w:val="04A0" w:firstRow="1" w:lastRow="0" w:firstColumn="1" w:lastColumn="0" w:noHBand="0" w:noVBand="1"/>
      </w:tblPr>
      <w:tblGrid>
        <w:gridCol w:w="6508"/>
        <w:gridCol w:w="1392"/>
        <w:gridCol w:w="1841"/>
      </w:tblGrid>
      <w:tr w:rsidR="00C96AED" w:rsidRPr="00C96AED" w14:paraId="50B4CE21" w14:textId="77777777" w:rsidTr="00BE44DB">
        <w:trPr>
          <w:trHeight w:val="495"/>
        </w:trPr>
        <w:tc>
          <w:tcPr>
            <w:tcW w:w="6508" w:type="dxa"/>
            <w:noWrap/>
            <w:hideMark/>
          </w:tcPr>
          <w:p w14:paraId="09882A62" w14:textId="77777777" w:rsidR="00C96AED" w:rsidRPr="00FA42DA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FA42DA">
              <w:rPr>
                <w:rFonts w:cs="Calibri"/>
                <w:color w:val="000000"/>
              </w:rPr>
              <w:t>INDEX NAME</w:t>
            </w:r>
          </w:p>
        </w:tc>
        <w:tc>
          <w:tcPr>
            <w:tcW w:w="1392" w:type="dxa"/>
            <w:noWrap/>
            <w:hideMark/>
          </w:tcPr>
          <w:p w14:paraId="47CEAE4B" w14:textId="77777777" w:rsidR="00C96AED" w:rsidRPr="00FA42DA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FA42DA">
              <w:rPr>
                <w:rFonts w:cs="Calibri"/>
                <w:color w:val="000000"/>
              </w:rPr>
              <w:t>RIC</w:t>
            </w:r>
          </w:p>
        </w:tc>
        <w:tc>
          <w:tcPr>
            <w:tcW w:w="1841" w:type="dxa"/>
            <w:noWrap/>
            <w:hideMark/>
          </w:tcPr>
          <w:p w14:paraId="5F015207" w14:textId="77777777" w:rsidR="00C96AED" w:rsidRPr="00FA42DA" w:rsidRDefault="00C96AED" w:rsidP="0008742F">
            <w:pPr>
              <w:spacing w:before="0" w:after="0"/>
              <w:jc w:val="left"/>
              <w:rPr>
                <w:rFonts w:cs="Calibri"/>
                <w:color w:val="000000"/>
              </w:rPr>
            </w:pPr>
            <w:r w:rsidRPr="00FA42DA">
              <w:rPr>
                <w:rFonts w:cs="Calibri"/>
                <w:color w:val="000000"/>
              </w:rPr>
              <w:t>ISIN</w:t>
            </w:r>
          </w:p>
        </w:tc>
      </w:tr>
      <w:tr w:rsidR="00BE44DB" w:rsidRPr="00BE44DB" w14:paraId="6B47C02F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5BD7DFF2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Index NTR</w:t>
            </w:r>
          </w:p>
        </w:tc>
        <w:tc>
          <w:tcPr>
            <w:tcW w:w="1392" w:type="dxa"/>
            <w:noWrap/>
            <w:hideMark/>
          </w:tcPr>
          <w:p w14:paraId="03B7336A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.SOLCBTN</w:t>
            </w:r>
            <w:proofErr w:type="gramEnd"/>
          </w:p>
        </w:tc>
        <w:tc>
          <w:tcPr>
            <w:tcW w:w="1841" w:type="dxa"/>
            <w:noWrap/>
            <w:hideMark/>
          </w:tcPr>
          <w:p w14:paraId="263C1D96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DE000SLA7273</w:t>
            </w:r>
          </w:p>
        </w:tc>
      </w:tr>
      <w:tr w:rsidR="00BE44DB" w:rsidRPr="00BE44DB" w14:paraId="490C5B72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3AA4A9DC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Index PR</w:t>
            </w:r>
          </w:p>
        </w:tc>
        <w:tc>
          <w:tcPr>
            <w:tcW w:w="1392" w:type="dxa"/>
            <w:noWrap/>
            <w:hideMark/>
          </w:tcPr>
          <w:p w14:paraId="5A152E38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.SOLCBTP</w:t>
            </w:r>
            <w:proofErr w:type="gramEnd"/>
          </w:p>
        </w:tc>
        <w:tc>
          <w:tcPr>
            <w:tcW w:w="1841" w:type="dxa"/>
            <w:noWrap/>
            <w:hideMark/>
          </w:tcPr>
          <w:p w14:paraId="799AF740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DE000SLA7265</w:t>
            </w:r>
          </w:p>
        </w:tc>
      </w:tr>
      <w:tr w:rsidR="00BE44DB" w:rsidRPr="00BE44DB" w14:paraId="3FC74FA0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7A1CEE5D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Index TR</w:t>
            </w:r>
          </w:p>
        </w:tc>
        <w:tc>
          <w:tcPr>
            <w:tcW w:w="1392" w:type="dxa"/>
            <w:noWrap/>
            <w:hideMark/>
          </w:tcPr>
          <w:p w14:paraId="42F170B4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.SOLCBTT</w:t>
            </w:r>
            <w:proofErr w:type="gramEnd"/>
          </w:p>
        </w:tc>
        <w:tc>
          <w:tcPr>
            <w:tcW w:w="1841" w:type="dxa"/>
            <w:noWrap/>
            <w:hideMark/>
          </w:tcPr>
          <w:p w14:paraId="437D7A3D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DE000SLA7281</w:t>
            </w:r>
          </w:p>
        </w:tc>
      </w:tr>
      <w:tr w:rsidR="00BE44DB" w:rsidRPr="00BE44DB" w14:paraId="421869DA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5C468251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v2 USD Index NTR</w:t>
            </w:r>
          </w:p>
        </w:tc>
        <w:tc>
          <w:tcPr>
            <w:tcW w:w="1392" w:type="dxa"/>
            <w:noWrap/>
            <w:hideMark/>
          </w:tcPr>
          <w:p w14:paraId="18024B6C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.SOLCBTUN</w:t>
            </w:r>
            <w:proofErr w:type="gramEnd"/>
          </w:p>
        </w:tc>
        <w:tc>
          <w:tcPr>
            <w:tcW w:w="1841" w:type="dxa"/>
            <w:noWrap/>
            <w:hideMark/>
          </w:tcPr>
          <w:p w14:paraId="2B143A97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DE000SL0DGS7</w:t>
            </w:r>
          </w:p>
        </w:tc>
      </w:tr>
      <w:tr w:rsidR="00BE44DB" w:rsidRPr="00BE44DB" w14:paraId="0C139783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3DA1B679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v2 USD Index PR</w:t>
            </w:r>
          </w:p>
        </w:tc>
        <w:tc>
          <w:tcPr>
            <w:tcW w:w="1392" w:type="dxa"/>
            <w:noWrap/>
            <w:hideMark/>
          </w:tcPr>
          <w:p w14:paraId="7FE21778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.SOLCBTUP</w:t>
            </w:r>
            <w:proofErr w:type="gramEnd"/>
          </w:p>
        </w:tc>
        <w:tc>
          <w:tcPr>
            <w:tcW w:w="1841" w:type="dxa"/>
            <w:noWrap/>
            <w:hideMark/>
          </w:tcPr>
          <w:p w14:paraId="1FAB5CCB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DE000SL0DGR9</w:t>
            </w:r>
          </w:p>
        </w:tc>
      </w:tr>
      <w:tr w:rsidR="00BE44DB" w:rsidRPr="00BE44DB" w14:paraId="73F6DFBF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66A8462B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Biotech v2 USD Index GTR</w:t>
            </w:r>
          </w:p>
        </w:tc>
        <w:tc>
          <w:tcPr>
            <w:tcW w:w="1392" w:type="dxa"/>
            <w:noWrap/>
            <w:hideMark/>
          </w:tcPr>
          <w:p w14:paraId="6098C7B2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.SOLCBTUT</w:t>
            </w:r>
            <w:proofErr w:type="gramEnd"/>
          </w:p>
        </w:tc>
        <w:tc>
          <w:tcPr>
            <w:tcW w:w="1841" w:type="dxa"/>
            <w:noWrap/>
            <w:hideMark/>
          </w:tcPr>
          <w:p w14:paraId="6031DCF7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DE000SL0D0D4</w:t>
            </w:r>
          </w:p>
        </w:tc>
      </w:tr>
      <w:tr w:rsidR="00BE44DB" w:rsidRPr="00BE44DB" w14:paraId="49AE75E6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60F2916E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Index NTR</w:t>
            </w:r>
          </w:p>
        </w:tc>
        <w:tc>
          <w:tcPr>
            <w:tcW w:w="1392" w:type="dxa"/>
            <w:noWrap/>
            <w:hideMark/>
          </w:tcPr>
          <w:p w14:paraId="54C20A4B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.SOLCCCN</w:t>
            </w:r>
            <w:proofErr w:type="gramEnd"/>
          </w:p>
        </w:tc>
        <w:tc>
          <w:tcPr>
            <w:tcW w:w="1841" w:type="dxa"/>
            <w:noWrap/>
            <w:hideMark/>
          </w:tcPr>
          <w:p w14:paraId="3311B737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DE000SLA7240</w:t>
            </w:r>
          </w:p>
        </w:tc>
      </w:tr>
      <w:tr w:rsidR="00BE44DB" w:rsidRPr="00BE44DB" w14:paraId="79A7EDDC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44EDC5E1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Index PR</w:t>
            </w:r>
          </w:p>
        </w:tc>
        <w:tc>
          <w:tcPr>
            <w:tcW w:w="1392" w:type="dxa"/>
            <w:noWrap/>
            <w:hideMark/>
          </w:tcPr>
          <w:p w14:paraId="70CD33F5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.SOLCCCP</w:t>
            </w:r>
            <w:proofErr w:type="gramEnd"/>
          </w:p>
        </w:tc>
        <w:tc>
          <w:tcPr>
            <w:tcW w:w="1841" w:type="dxa"/>
            <w:noWrap/>
            <w:hideMark/>
          </w:tcPr>
          <w:p w14:paraId="0B4F3B70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DE000SLA7232</w:t>
            </w:r>
          </w:p>
        </w:tc>
      </w:tr>
      <w:tr w:rsidR="00BE44DB" w:rsidRPr="00BE44DB" w14:paraId="37744F0E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3A5CF746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Index TR</w:t>
            </w:r>
          </w:p>
        </w:tc>
        <w:tc>
          <w:tcPr>
            <w:tcW w:w="1392" w:type="dxa"/>
            <w:noWrap/>
            <w:hideMark/>
          </w:tcPr>
          <w:p w14:paraId="1B871711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.SOLCCCT</w:t>
            </w:r>
            <w:proofErr w:type="gramEnd"/>
          </w:p>
        </w:tc>
        <w:tc>
          <w:tcPr>
            <w:tcW w:w="1841" w:type="dxa"/>
            <w:noWrap/>
            <w:hideMark/>
          </w:tcPr>
          <w:p w14:paraId="288CAA77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DE000SLA7257</w:t>
            </w:r>
          </w:p>
        </w:tc>
      </w:tr>
      <w:tr w:rsidR="00BE44DB" w:rsidRPr="00BE44DB" w14:paraId="59E4EB05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04098BEE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v2 USD Index NTR</w:t>
            </w:r>
          </w:p>
        </w:tc>
        <w:tc>
          <w:tcPr>
            <w:tcW w:w="1392" w:type="dxa"/>
            <w:noWrap/>
            <w:hideMark/>
          </w:tcPr>
          <w:p w14:paraId="7D49D3A4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.SOLCCCUN</w:t>
            </w:r>
            <w:proofErr w:type="gramEnd"/>
          </w:p>
        </w:tc>
        <w:tc>
          <w:tcPr>
            <w:tcW w:w="1841" w:type="dxa"/>
            <w:noWrap/>
            <w:hideMark/>
          </w:tcPr>
          <w:p w14:paraId="144944E6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DE000SL0D0F9</w:t>
            </w:r>
          </w:p>
        </w:tc>
      </w:tr>
      <w:tr w:rsidR="00BE44DB" w:rsidRPr="00BE44DB" w14:paraId="63713744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3E18F2E3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v2 USD Index PR</w:t>
            </w:r>
          </w:p>
        </w:tc>
        <w:tc>
          <w:tcPr>
            <w:tcW w:w="1392" w:type="dxa"/>
            <w:noWrap/>
            <w:hideMark/>
          </w:tcPr>
          <w:p w14:paraId="5E2AC0A9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.SOLCCCUP</w:t>
            </w:r>
            <w:proofErr w:type="gramEnd"/>
          </w:p>
        </w:tc>
        <w:tc>
          <w:tcPr>
            <w:tcW w:w="1841" w:type="dxa"/>
            <w:noWrap/>
            <w:hideMark/>
          </w:tcPr>
          <w:p w14:paraId="292DF733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DE000SL0D0E2</w:t>
            </w:r>
          </w:p>
        </w:tc>
      </w:tr>
      <w:tr w:rsidR="00BE44DB" w:rsidRPr="00BE44DB" w14:paraId="4F01681C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09622072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Cloud Computing v2 USD Index GTR</w:t>
            </w:r>
          </w:p>
        </w:tc>
        <w:tc>
          <w:tcPr>
            <w:tcW w:w="1392" w:type="dxa"/>
            <w:noWrap/>
            <w:hideMark/>
          </w:tcPr>
          <w:p w14:paraId="148368BE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.SOLCCCUT</w:t>
            </w:r>
            <w:proofErr w:type="gramEnd"/>
          </w:p>
        </w:tc>
        <w:tc>
          <w:tcPr>
            <w:tcW w:w="1841" w:type="dxa"/>
            <w:noWrap/>
            <w:hideMark/>
          </w:tcPr>
          <w:p w14:paraId="105604C3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DE000SL0D0G7</w:t>
            </w:r>
          </w:p>
        </w:tc>
      </w:tr>
      <w:tr w:rsidR="00BE44DB" w:rsidRPr="00BE44DB" w14:paraId="2A2C0634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0403C7A7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Consumer Brand Index NTR</w:t>
            </w:r>
          </w:p>
        </w:tc>
        <w:tc>
          <w:tcPr>
            <w:tcW w:w="1392" w:type="dxa"/>
            <w:noWrap/>
            <w:hideMark/>
          </w:tcPr>
          <w:p w14:paraId="200EFE1A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.SOLCCBIN</w:t>
            </w:r>
            <w:proofErr w:type="gramEnd"/>
          </w:p>
        </w:tc>
        <w:tc>
          <w:tcPr>
            <w:tcW w:w="1841" w:type="dxa"/>
            <w:noWrap/>
            <w:hideMark/>
          </w:tcPr>
          <w:p w14:paraId="7A36FA44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DE000SLA9KG0</w:t>
            </w:r>
          </w:p>
        </w:tc>
      </w:tr>
      <w:tr w:rsidR="00BE44DB" w:rsidRPr="00BE44DB" w14:paraId="7B651A48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75F6CA56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Consumer Brand Index PR</w:t>
            </w:r>
          </w:p>
        </w:tc>
        <w:tc>
          <w:tcPr>
            <w:tcW w:w="1392" w:type="dxa"/>
            <w:noWrap/>
            <w:hideMark/>
          </w:tcPr>
          <w:p w14:paraId="17BD3018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.SOLCCBIP</w:t>
            </w:r>
            <w:proofErr w:type="gramEnd"/>
          </w:p>
        </w:tc>
        <w:tc>
          <w:tcPr>
            <w:tcW w:w="1841" w:type="dxa"/>
            <w:noWrap/>
            <w:hideMark/>
          </w:tcPr>
          <w:p w14:paraId="4FEABD18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DE000SLA9KF2</w:t>
            </w:r>
          </w:p>
        </w:tc>
      </w:tr>
      <w:tr w:rsidR="00BE44DB" w:rsidRPr="00BE44DB" w14:paraId="2AF153EF" w14:textId="77777777" w:rsidTr="00BE44DB">
        <w:trPr>
          <w:trHeight w:val="300"/>
        </w:trPr>
        <w:tc>
          <w:tcPr>
            <w:tcW w:w="6508" w:type="dxa"/>
            <w:noWrap/>
            <w:hideMark/>
          </w:tcPr>
          <w:p w14:paraId="70AE30D1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Solactive China Consumer Brand Index TR</w:t>
            </w:r>
          </w:p>
        </w:tc>
        <w:tc>
          <w:tcPr>
            <w:tcW w:w="1392" w:type="dxa"/>
            <w:noWrap/>
            <w:hideMark/>
          </w:tcPr>
          <w:p w14:paraId="6593BB15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proofErr w:type="gramStart"/>
            <w:r w:rsidRPr="00BE44DB">
              <w:rPr>
                <w:rFonts w:cs="Calibri"/>
                <w:color w:val="000000"/>
                <w:lang w:val="en-HK" w:eastAsia="zh-CN"/>
              </w:rPr>
              <w:t>.SOLCCBIT</w:t>
            </w:r>
            <w:proofErr w:type="gramEnd"/>
          </w:p>
        </w:tc>
        <w:tc>
          <w:tcPr>
            <w:tcW w:w="1841" w:type="dxa"/>
            <w:noWrap/>
            <w:hideMark/>
          </w:tcPr>
          <w:p w14:paraId="6F7D09E4" w14:textId="77777777" w:rsidR="00BE44DB" w:rsidRPr="00BE44DB" w:rsidRDefault="00BE44DB" w:rsidP="00BE44DB">
            <w:pPr>
              <w:spacing w:before="0" w:after="0"/>
              <w:jc w:val="left"/>
              <w:rPr>
                <w:rFonts w:cs="Calibri"/>
                <w:color w:val="000000"/>
                <w:lang w:val="en-HK" w:eastAsia="zh-CN"/>
              </w:rPr>
            </w:pPr>
            <w:r w:rsidRPr="00BE44DB">
              <w:rPr>
                <w:rFonts w:cs="Calibri"/>
                <w:color w:val="000000"/>
                <w:lang w:val="en-HK" w:eastAsia="zh-CN"/>
              </w:rPr>
              <w:t>DE000SLA9KH8</w:t>
            </w:r>
          </w:p>
        </w:tc>
      </w:tr>
    </w:tbl>
    <w:p w14:paraId="634B9A05" w14:textId="77777777" w:rsidR="00C96AED" w:rsidRDefault="00C96AED" w:rsidP="00C96AED">
      <w:pPr>
        <w:spacing w:before="0" w:after="160" w:line="256" w:lineRule="auto"/>
        <w:rPr>
          <w:lang w:val="en-GB"/>
        </w:rPr>
      </w:pPr>
    </w:p>
    <w:p w14:paraId="012DE387" w14:textId="624F8D72" w:rsidR="00783C68" w:rsidRDefault="00E05994" w:rsidP="00581F9B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581F9B">
        <w:rPr>
          <w:sz w:val="28"/>
          <w:szCs w:val="28"/>
          <w:u w:val="single"/>
          <w:lang w:val="en-GB"/>
        </w:rPr>
        <w:t xml:space="preserve">Rationale for </w:t>
      </w:r>
      <w:r w:rsidR="00B01B34" w:rsidRPr="00581F9B">
        <w:rPr>
          <w:sz w:val="28"/>
          <w:szCs w:val="28"/>
          <w:u w:val="single"/>
          <w:lang w:val="en-GB"/>
        </w:rPr>
        <w:t>Proposed Change</w:t>
      </w:r>
    </w:p>
    <w:p w14:paraId="60DE73AD" w14:textId="4CCBCB3C" w:rsidR="00C96AED" w:rsidRPr="00EE3347" w:rsidRDefault="00C764E9" w:rsidP="00C96AED">
      <w:pPr>
        <w:spacing w:before="0" w:after="160" w:line="259" w:lineRule="auto"/>
        <w:jc w:val="left"/>
        <w:rPr>
          <w:color w:val="000000" w:themeColor="text1"/>
          <w:lang w:val="en-GB"/>
        </w:rPr>
      </w:pPr>
      <w:r w:rsidRPr="00EE3347">
        <w:rPr>
          <w:color w:val="000000" w:themeColor="text1"/>
          <w:lang w:val="en-GB"/>
        </w:rPr>
        <w:t>Solactive</w:t>
      </w:r>
      <w:r w:rsidR="00FD601E">
        <w:rPr>
          <w:color w:val="000000" w:themeColor="text1"/>
          <w:lang w:val="en-GB"/>
        </w:rPr>
        <w:t xml:space="preserve"> AG</w:t>
      </w:r>
      <w:r w:rsidRPr="00EE3347">
        <w:rPr>
          <w:color w:val="000000" w:themeColor="text1"/>
          <w:lang w:val="en-GB"/>
        </w:rPr>
        <w:t xml:space="preserve"> is constantly reviewing its indices and the approach of their index calculation. In order to harmonize the applied calculation methodologies</w:t>
      </w:r>
      <w:r w:rsidR="00EE3347" w:rsidRPr="00EE3347">
        <w:rPr>
          <w:color w:val="000000" w:themeColor="text1"/>
          <w:lang w:val="en-GB"/>
        </w:rPr>
        <w:t xml:space="preserve">, Solactive </w:t>
      </w:r>
      <w:r w:rsidR="00FD601E">
        <w:rPr>
          <w:color w:val="000000" w:themeColor="text1"/>
          <w:lang w:val="en-GB"/>
        </w:rPr>
        <w:t xml:space="preserve">AG </w:t>
      </w:r>
      <w:r w:rsidR="00EE3347" w:rsidRPr="00EE3347">
        <w:rPr>
          <w:color w:val="000000" w:themeColor="text1"/>
          <w:lang w:val="en-GB"/>
        </w:rPr>
        <w:t xml:space="preserve">has decided to propose the </w:t>
      </w:r>
      <w:r w:rsidR="00FD601E">
        <w:rPr>
          <w:color w:val="000000" w:themeColor="text1"/>
          <w:lang w:val="en-GB"/>
        </w:rPr>
        <w:t xml:space="preserve">methodology </w:t>
      </w:r>
      <w:r w:rsidR="00EE3347" w:rsidRPr="00EE3347">
        <w:rPr>
          <w:color w:val="000000" w:themeColor="text1"/>
          <w:lang w:val="en-GB"/>
        </w:rPr>
        <w:t>changes below</w:t>
      </w:r>
      <w:r w:rsidR="0039031C">
        <w:rPr>
          <w:color w:val="000000" w:themeColor="text1"/>
          <w:lang w:val="en-GB"/>
        </w:rPr>
        <w:t xml:space="preserve"> for the Affected Indices</w:t>
      </w:r>
      <w:r w:rsidR="00EE3347" w:rsidRPr="00EE3347">
        <w:rPr>
          <w:color w:val="000000" w:themeColor="text1"/>
          <w:lang w:val="en-GB"/>
        </w:rPr>
        <w:t>. This will ensure a streamlining of the index calculation logics</w:t>
      </w:r>
      <w:r w:rsidR="005549EC">
        <w:rPr>
          <w:color w:val="000000" w:themeColor="text1"/>
          <w:lang w:val="en-GB"/>
        </w:rPr>
        <w:t>.</w:t>
      </w:r>
    </w:p>
    <w:p w14:paraId="444DAFFD" w14:textId="77777777" w:rsidR="00EE3347" w:rsidRPr="00C96AED" w:rsidRDefault="00EE3347" w:rsidP="00C96AED">
      <w:pPr>
        <w:spacing w:before="0" w:after="160" w:line="259" w:lineRule="auto"/>
        <w:jc w:val="left"/>
        <w:rPr>
          <w:color w:val="000000" w:themeColor="text1"/>
          <w:sz w:val="22"/>
          <w:szCs w:val="22"/>
          <w:lang w:val="en-GB"/>
        </w:rPr>
      </w:pPr>
    </w:p>
    <w:p w14:paraId="2A079CAD" w14:textId="045F629C" w:rsidR="00F568D6" w:rsidRPr="00581F9B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581F9B">
        <w:rPr>
          <w:sz w:val="28"/>
          <w:szCs w:val="28"/>
          <w:u w:val="single"/>
          <w:lang w:val="en-GB"/>
        </w:rPr>
        <w:t xml:space="preserve">Proposed </w:t>
      </w:r>
      <w:r w:rsidR="00F568D6" w:rsidRPr="00581F9B">
        <w:rPr>
          <w:sz w:val="28"/>
          <w:szCs w:val="28"/>
          <w:u w:val="single"/>
          <w:lang w:val="en-GB"/>
        </w:rPr>
        <w:t>Changes to the Index Guideline</w:t>
      </w:r>
    </w:p>
    <w:p w14:paraId="15A15B08" w14:textId="0E2B1819" w:rsidR="00C764E9" w:rsidRPr="00EE3347" w:rsidRDefault="0039031C" w:rsidP="00C764E9">
      <w:pPr>
        <w:spacing w:before="0" w:after="160" w:line="259" w:lineRule="auto"/>
        <w:jc w:val="left"/>
        <w:rPr>
          <w:b/>
          <w:bCs/>
          <w:color w:val="0070C0"/>
          <w:u w:val="single"/>
          <w:lang w:val="en-GB"/>
        </w:rPr>
      </w:pPr>
      <w:r>
        <w:rPr>
          <w:lang w:val="en-GB"/>
        </w:rPr>
        <w:t xml:space="preserve">The </w:t>
      </w:r>
      <w:r w:rsidR="00FD601E">
        <w:rPr>
          <w:lang w:val="en-GB"/>
        </w:rPr>
        <w:t>A</w:t>
      </w:r>
      <w:r>
        <w:rPr>
          <w:lang w:val="en-GB"/>
        </w:rPr>
        <w:t>ffected</w:t>
      </w:r>
      <w:r w:rsidR="00C764E9" w:rsidRPr="00EE3347">
        <w:rPr>
          <w:lang w:val="en-GB"/>
        </w:rPr>
        <w:t xml:space="preserve"> </w:t>
      </w:r>
      <w:r w:rsidR="00FD601E">
        <w:rPr>
          <w:lang w:val="en-GB"/>
        </w:rPr>
        <w:t>I</w:t>
      </w:r>
      <w:r w:rsidR="00C764E9" w:rsidRPr="00EE3347">
        <w:rPr>
          <w:lang w:val="en-GB"/>
        </w:rPr>
        <w:t xml:space="preserve">ndices are currently calculated using the formula of a </w:t>
      </w:r>
      <w:r w:rsidR="00C764E9" w:rsidRPr="00EE3347">
        <w:rPr>
          <w:b/>
          <w:bCs/>
          <w:lang w:val="en-GB"/>
        </w:rPr>
        <w:t>Standard Index</w:t>
      </w:r>
      <w:r w:rsidR="00C764E9" w:rsidRPr="00EE3347">
        <w:rPr>
          <w:lang w:val="en-GB"/>
        </w:rPr>
        <w:t xml:space="preserve"> as defined in section 1.2.1 of the </w:t>
      </w:r>
      <w:r w:rsidR="00C764E9" w:rsidRPr="00EE3347">
        <w:rPr>
          <w:b/>
          <w:bCs/>
          <w:lang w:val="en-GB"/>
        </w:rPr>
        <w:t>Equity Index Methodology</w:t>
      </w:r>
      <w:r w:rsidR="00C764E9" w:rsidRPr="00EE3347">
        <w:rPr>
          <w:lang w:val="en-GB"/>
        </w:rPr>
        <w:t xml:space="preserve"> available</w:t>
      </w:r>
      <w:r>
        <w:rPr>
          <w:lang w:val="en-GB"/>
        </w:rPr>
        <w:t xml:space="preserve"> on the Solactive website</w:t>
      </w:r>
      <w:r w:rsidR="00C764E9" w:rsidRPr="00EE3347">
        <w:rPr>
          <w:lang w:val="en-GB"/>
        </w:rPr>
        <w:t xml:space="preserve">: </w:t>
      </w:r>
      <w:r w:rsidR="007B68A9">
        <w:fldChar w:fldCharType="begin"/>
      </w:r>
      <w:r w:rsidR="007B68A9" w:rsidRPr="00BE44DB">
        <w:rPr>
          <w:lang w:val="en-HK"/>
          <w:rPrChange w:id="5" w:author="Arnold, Moritz" w:date="2022-05-06T09:11:00Z">
            <w:rPr/>
          </w:rPrChange>
        </w:rPr>
        <w:instrText xml:space="preserve"> HYPERLINK "https://www.solactive.com/documents/" </w:instrText>
      </w:r>
      <w:r w:rsidR="007B68A9">
        <w:fldChar w:fldCharType="separate"/>
      </w:r>
      <w:r w:rsidR="00DB4CF0" w:rsidRPr="005549EC">
        <w:rPr>
          <w:rStyle w:val="Hyperlink"/>
          <w:b/>
          <w:bCs/>
          <w:lang w:val="en-GB"/>
        </w:rPr>
        <w:t>https://www.solactive.com/documents/</w:t>
      </w:r>
      <w:r w:rsidR="007B68A9">
        <w:rPr>
          <w:rStyle w:val="Hyperlink"/>
          <w:b/>
          <w:bCs/>
          <w:lang w:val="en-GB"/>
        </w:rPr>
        <w:fldChar w:fldCharType="end"/>
      </w:r>
    </w:p>
    <w:p w14:paraId="6A2DF109" w14:textId="3D27987F" w:rsidR="00C764E9" w:rsidRPr="00EE3347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The proposed change</w:t>
      </w:r>
      <w:r w:rsidR="00FD601E">
        <w:rPr>
          <w:color w:val="000000" w:themeColor="text1"/>
          <w:lang w:val="en-GB"/>
        </w:rPr>
        <w:t>s</w:t>
      </w:r>
      <w:r w:rsidRPr="00EE3347">
        <w:rPr>
          <w:color w:val="000000" w:themeColor="text1"/>
          <w:lang w:val="en-GB"/>
        </w:rPr>
        <w:t xml:space="preserve"> </w:t>
      </w:r>
      <w:r w:rsidR="00C764E9" w:rsidRPr="00EE3347">
        <w:rPr>
          <w:color w:val="000000" w:themeColor="text1"/>
          <w:lang w:val="en-GB"/>
        </w:rPr>
        <w:t xml:space="preserve">refer to the index calculation itself and the corporate action adjustment (section 2.1.1.1 and following sections </w:t>
      </w:r>
      <w:r w:rsidR="00BA69AB">
        <w:rPr>
          <w:color w:val="000000" w:themeColor="text1"/>
          <w:lang w:val="en-GB"/>
        </w:rPr>
        <w:t xml:space="preserve">of the </w:t>
      </w:r>
      <w:r w:rsidR="00BA69AB" w:rsidRPr="00EE3347">
        <w:rPr>
          <w:b/>
          <w:bCs/>
          <w:lang w:val="en-GB"/>
        </w:rPr>
        <w:t>Equity Index Methodology</w:t>
      </w:r>
      <w:r w:rsidR="00BA69AB" w:rsidRPr="00EE3347">
        <w:rPr>
          <w:lang w:val="en-GB"/>
        </w:rPr>
        <w:t xml:space="preserve"> </w:t>
      </w:r>
      <w:r w:rsidR="00C764E9" w:rsidRPr="00EE3347">
        <w:rPr>
          <w:color w:val="000000" w:themeColor="text1"/>
          <w:lang w:val="en-GB"/>
        </w:rPr>
        <w:t xml:space="preserve">referring to the </w:t>
      </w:r>
      <w:r w:rsidR="00C764E9" w:rsidRPr="00EE3347">
        <w:rPr>
          <w:b/>
          <w:bCs/>
          <w:color w:val="000000" w:themeColor="text1"/>
          <w:lang w:val="en-GB"/>
        </w:rPr>
        <w:t>Standard Index</w:t>
      </w:r>
      <w:r w:rsidR="00C764E9" w:rsidRPr="00EE3347">
        <w:rPr>
          <w:color w:val="000000" w:themeColor="text1"/>
          <w:lang w:val="en-GB"/>
        </w:rPr>
        <w:t>).</w:t>
      </w:r>
    </w:p>
    <w:p w14:paraId="243D932A" w14:textId="45758403" w:rsidR="00C764E9" w:rsidRDefault="00C764E9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 w:rsidRPr="00EE3347">
        <w:rPr>
          <w:color w:val="000000" w:themeColor="text1"/>
          <w:lang w:val="en-GB"/>
        </w:rPr>
        <w:t xml:space="preserve">The intention is to amend the calculation formula for </w:t>
      </w:r>
      <w:r w:rsidR="0039031C">
        <w:rPr>
          <w:color w:val="000000" w:themeColor="text1"/>
          <w:lang w:val="en-GB"/>
        </w:rPr>
        <w:t>the Affected Indices</w:t>
      </w:r>
      <w:r w:rsidRPr="00EE3347">
        <w:rPr>
          <w:color w:val="000000" w:themeColor="text1"/>
          <w:lang w:val="en-GB"/>
        </w:rPr>
        <w:t xml:space="preserve"> to the </w:t>
      </w:r>
      <w:r w:rsidRPr="00EE3347">
        <w:rPr>
          <w:b/>
          <w:bCs/>
          <w:color w:val="000000" w:themeColor="text1"/>
          <w:lang w:val="en-GB"/>
        </w:rPr>
        <w:t>Divisor Index</w:t>
      </w:r>
      <w:r w:rsidRPr="00EE3347">
        <w:rPr>
          <w:color w:val="000000" w:themeColor="text1"/>
          <w:lang w:val="en-GB"/>
        </w:rPr>
        <w:t xml:space="preserve"> logic as defined in section 1.2.2 of the </w:t>
      </w:r>
      <w:r w:rsidRPr="00EE3347">
        <w:rPr>
          <w:b/>
          <w:bCs/>
          <w:color w:val="000000" w:themeColor="text1"/>
          <w:lang w:val="en-GB"/>
        </w:rPr>
        <w:t>Equity Index Methodology</w:t>
      </w:r>
      <w:r w:rsidR="00DB4CF0">
        <w:rPr>
          <w:b/>
          <w:bCs/>
          <w:color w:val="000000" w:themeColor="text1"/>
          <w:lang w:val="en-GB"/>
        </w:rPr>
        <w:t xml:space="preserve"> </w:t>
      </w:r>
      <w:r w:rsidRPr="00EE3347">
        <w:rPr>
          <w:color w:val="000000" w:themeColor="text1"/>
          <w:lang w:val="en-GB"/>
        </w:rPr>
        <w:t>(</w:t>
      </w:r>
      <w:r w:rsidR="00DB4CF0">
        <w:rPr>
          <w:color w:val="000000" w:themeColor="text1"/>
          <w:lang w:val="en-GB"/>
        </w:rPr>
        <w:t xml:space="preserve">the </w:t>
      </w:r>
      <w:r w:rsidR="00DB4CF0" w:rsidRPr="00EE3347">
        <w:rPr>
          <w:color w:val="000000" w:themeColor="text1"/>
          <w:lang w:val="en-GB"/>
        </w:rPr>
        <w:t>index calculation itself and the corporate action adjustment</w:t>
      </w:r>
      <w:r w:rsidR="00380517">
        <w:rPr>
          <w:color w:val="000000" w:themeColor="text1"/>
          <w:lang w:val="en-GB"/>
        </w:rPr>
        <w:t xml:space="preserve"> are to be changed as </w:t>
      </w:r>
      <w:r w:rsidR="00380517" w:rsidRPr="005549EC">
        <w:rPr>
          <w:color w:val="000000" w:themeColor="text1"/>
          <w:lang w:val="en-GB"/>
        </w:rPr>
        <w:t>referred to</w:t>
      </w:r>
      <w:r w:rsidR="00DB4CF0" w:rsidRPr="00EE3347">
        <w:rPr>
          <w:color w:val="000000" w:themeColor="text1"/>
          <w:lang w:val="en-GB"/>
        </w:rPr>
        <w:t xml:space="preserve"> </w:t>
      </w:r>
      <w:r w:rsidR="00380517">
        <w:rPr>
          <w:color w:val="000000" w:themeColor="text1"/>
          <w:lang w:val="en-GB"/>
        </w:rPr>
        <w:t>in</w:t>
      </w:r>
      <w:r w:rsidR="00DB4CF0">
        <w:rPr>
          <w:color w:val="000000" w:themeColor="text1"/>
          <w:lang w:val="en-GB"/>
        </w:rPr>
        <w:t xml:space="preserve"> </w:t>
      </w:r>
      <w:r w:rsidRPr="00EE3347">
        <w:rPr>
          <w:color w:val="000000" w:themeColor="text1"/>
          <w:lang w:val="en-GB"/>
        </w:rPr>
        <w:t>section 2.1.1.2 and following sections).</w:t>
      </w:r>
    </w:p>
    <w:p w14:paraId="12617E1E" w14:textId="17BCD014" w:rsidR="0039031C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lastRenderedPageBreak/>
        <w:t>To illustrate the change, the calculation formula will change from:</w:t>
      </w:r>
    </w:p>
    <w:p w14:paraId="0F2B80FA" w14:textId="17BCD014" w:rsidR="0039031C" w:rsidRPr="0039031C" w:rsidRDefault="001D4CC2" w:rsidP="0039031C">
      <w:pPr>
        <w:rPr>
          <w:rFonts w:ascii="Arial" w:eastAsiaTheme="minorEastAsia" w:hAnsi="Arial" w:cs="Arial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lang w:val="en-US"/>
                </w:rPr>
              </m:ctrlPr>
            </m:naryPr>
            <m:sub>
              <m:r>
                <w:rPr>
                  <w:rFonts w:ascii="Cambria Math" w:hAnsi="Cambria Math" w:cs="Arial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 w:cs="Arial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lang w:val="en-US"/>
                    </w:rPr>
                    <m:t>,</m:t>
                  </m:r>
                  <m:r>
                    <w:rPr>
                      <w:rFonts w:ascii="Cambria Math" w:hAnsi="Cambria Math" w:cs="Arial"/>
                      <w:lang w:val="en-US"/>
                    </w:rPr>
                    <m:t>t</m:t>
                  </m:r>
                </m:sub>
              </m:sSub>
            </m:e>
          </m:nary>
        </m:oMath>
      </m:oMathPara>
    </w:p>
    <w:p w14:paraId="2A9E0BF4" w14:textId="77777777" w:rsidR="0039031C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To</w:t>
      </w:r>
    </w:p>
    <w:p w14:paraId="6577486D" w14:textId="40702DE9" w:rsidR="0039031C" w:rsidRPr="0039031C" w:rsidRDefault="001D4CC2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Index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WCF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, 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FFF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14:paraId="43CDA4DD" w14:textId="5D5C8333" w:rsidR="0039031C" w:rsidRPr="00EE3347" w:rsidRDefault="0039031C" w:rsidP="00C764E9">
      <w:pPr>
        <w:spacing w:before="0" w:after="160" w:line="259" w:lineRule="auto"/>
        <w:jc w:val="left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Further definition of the information on the Symbols included in the above formulas are available in the </w:t>
      </w:r>
      <w:r w:rsidRPr="0039031C">
        <w:rPr>
          <w:b/>
          <w:bCs/>
          <w:color w:val="000000" w:themeColor="text1"/>
          <w:lang w:val="en-GB"/>
        </w:rPr>
        <w:t>Equity Index Methodology</w:t>
      </w:r>
      <w:r>
        <w:rPr>
          <w:b/>
          <w:bCs/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on the pages 4 and 5.</w:t>
      </w:r>
    </w:p>
    <w:p w14:paraId="7FADE024" w14:textId="48564D71" w:rsidR="00C764E9" w:rsidRPr="00EE3347" w:rsidRDefault="00C764E9" w:rsidP="00C764E9">
      <w:pPr>
        <w:spacing w:before="0" w:after="160" w:line="259" w:lineRule="auto"/>
        <w:jc w:val="left"/>
        <w:rPr>
          <w:i/>
          <w:sz w:val="28"/>
          <w:szCs w:val="28"/>
          <w:lang w:val="en-GB"/>
        </w:rPr>
      </w:pPr>
      <w:r w:rsidRPr="00EE3347">
        <w:rPr>
          <w:color w:val="000000" w:themeColor="text1"/>
          <w:lang w:val="en-GB"/>
        </w:rPr>
        <w:t>As a result</w:t>
      </w:r>
      <w:r w:rsidR="00F97CE2">
        <w:rPr>
          <w:color w:val="000000" w:themeColor="text1"/>
          <w:lang w:val="en-GB"/>
        </w:rPr>
        <w:t>,</w:t>
      </w:r>
      <w:r w:rsidRPr="00EE3347">
        <w:rPr>
          <w:color w:val="000000" w:themeColor="text1"/>
          <w:lang w:val="en-GB"/>
        </w:rPr>
        <w:t xml:space="preserve"> all relevant paragraphs which refer to the calculation of the </w:t>
      </w:r>
      <w:r w:rsidR="0039031C">
        <w:rPr>
          <w:color w:val="000000" w:themeColor="text1"/>
          <w:lang w:val="en-GB"/>
        </w:rPr>
        <w:t>Affected Indices</w:t>
      </w:r>
      <w:r w:rsidRPr="00EE3347">
        <w:rPr>
          <w:color w:val="000000" w:themeColor="text1"/>
          <w:lang w:val="en-GB"/>
        </w:rPr>
        <w:t xml:space="preserve"> and, if applicable to the rebalance specific procedure will be amended to comply with the </w:t>
      </w:r>
      <w:r w:rsidRPr="00EE3347">
        <w:rPr>
          <w:b/>
          <w:bCs/>
          <w:color w:val="000000" w:themeColor="text1"/>
          <w:lang w:val="en-GB"/>
        </w:rPr>
        <w:t>Divisor Index</w:t>
      </w:r>
      <w:r w:rsidRPr="00EE3347">
        <w:rPr>
          <w:color w:val="000000" w:themeColor="text1"/>
          <w:lang w:val="en-GB"/>
        </w:rPr>
        <w:t xml:space="preserve"> standards.</w:t>
      </w:r>
    </w:p>
    <w:p w14:paraId="669E2FE0" w14:textId="77777777" w:rsidR="00C764E9" w:rsidRDefault="00C764E9" w:rsidP="0091635A">
      <w:pPr>
        <w:spacing w:before="0" w:after="160" w:line="259" w:lineRule="auto"/>
        <w:rPr>
          <w:i/>
          <w:lang w:val="en-GB"/>
        </w:rPr>
      </w:pPr>
    </w:p>
    <w:p w14:paraId="45154AF2" w14:textId="6C48A5C3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1E5C68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 to the </w:t>
      </w:r>
      <w:r w:rsidR="00B04ABF" w:rsidRPr="00C04273">
        <w:rPr>
          <w:lang w:val="en-US"/>
        </w:rPr>
        <w:t xml:space="preserve">Methodology </w:t>
      </w:r>
      <w:r w:rsidR="002D5CC1">
        <w:rPr>
          <w:lang w:val="en-US"/>
        </w:rPr>
        <w:t xml:space="preserve">of the </w:t>
      </w:r>
      <w:r w:rsidR="0039031C">
        <w:rPr>
          <w:lang w:val="en-US"/>
        </w:rPr>
        <w:t>Affected Indices</w:t>
      </w:r>
      <w:r w:rsidR="003C6419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F7460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9B02FA1" w14:textId="7777777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263E6393" w14:textId="1C9D5C3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753A7AF4" w14:textId="77777777" w:rsidR="004854DE" w:rsidRDefault="004854DE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FB0412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4AB2226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FA42DA">
        <w:rPr>
          <w:lang w:val="en-US"/>
        </w:rPr>
        <w:t>May</w:t>
      </w:r>
      <w:r w:rsidR="00794D23">
        <w:rPr>
          <w:lang w:val="en-US"/>
        </w:rPr>
        <w:t xml:space="preserve"> </w:t>
      </w:r>
      <w:r w:rsidR="005802BB">
        <w:rPr>
          <w:lang w:val="en-US"/>
        </w:rPr>
        <w:t>2</w:t>
      </w:r>
      <w:r w:rsidR="00FA42DA">
        <w:rPr>
          <w:lang w:val="en-US"/>
        </w:rPr>
        <w:t>0</w:t>
      </w:r>
      <w:r w:rsidR="00194A53">
        <w:rPr>
          <w:lang w:val="en-US"/>
        </w:rPr>
        <w:t>, 20</w:t>
      </w:r>
      <w:r w:rsidR="00442174">
        <w:rPr>
          <w:lang w:val="en-US"/>
        </w:rPr>
        <w:t>2</w:t>
      </w:r>
      <w:r w:rsidR="00FA42DA">
        <w:rPr>
          <w:lang w:val="en-US"/>
        </w:rPr>
        <w:t>2</w:t>
      </w:r>
      <w:r w:rsidR="00194A53">
        <w:rPr>
          <w:lang w:val="en-US"/>
        </w:rPr>
        <w:t xml:space="preserve"> (cob).</w:t>
      </w:r>
    </w:p>
    <w:p w14:paraId="04131284" w14:textId="2DF2553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</w:t>
      </w:r>
      <w:r w:rsidRPr="00AF7460">
        <w:rPr>
          <w:lang w:val="en-US"/>
        </w:rPr>
        <w:t xml:space="preserve">to </w:t>
      </w:r>
      <w:hyperlink r:id="rId11" w:history="1">
        <w:r w:rsidR="00AF7460" w:rsidRPr="00AF7460">
          <w:rPr>
            <w:rStyle w:val="Hyperlink"/>
            <w:color w:val="auto"/>
            <w:lang w:val="en-US"/>
          </w:rPr>
          <w:t>marketconsultation@solactive.com</w:t>
        </w:r>
      </w:hyperlink>
      <w:r w:rsidRPr="00AF7460">
        <w:rPr>
          <w:lang w:val="en-US"/>
        </w:rPr>
        <w:t>, sp</w:t>
      </w:r>
      <w:r w:rsidRPr="00396A10">
        <w:rPr>
          <w:lang w:val="en-US"/>
        </w:rPr>
        <w:t>ecifying “</w:t>
      </w:r>
      <w:r w:rsidRPr="00E53EB5">
        <w:rPr>
          <w:b/>
          <w:bCs/>
          <w:lang w:val="en-US"/>
        </w:rPr>
        <w:t>Market Consultation</w:t>
      </w:r>
      <w:r w:rsidR="00DD3C44" w:rsidRPr="00E53EB5">
        <w:rPr>
          <w:b/>
          <w:bCs/>
          <w:lang w:val="en-US"/>
        </w:rPr>
        <w:t xml:space="preserve"> </w:t>
      </w:r>
      <w:r w:rsidR="00794D23">
        <w:rPr>
          <w:b/>
          <w:bCs/>
          <w:lang w:val="en-US"/>
        </w:rPr>
        <w:t>Several Solactive Indices</w:t>
      </w:r>
      <w:r w:rsidR="00D90B94" w:rsidRPr="00396A10">
        <w:rPr>
          <w:lang w:val="en-US"/>
        </w:rPr>
        <w:t>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683170" w:rsidRDefault="005055F5" w:rsidP="005055F5">
      <w:pPr>
        <w:spacing w:after="0"/>
        <w:rPr>
          <w:lang w:val="it-IT"/>
        </w:rPr>
      </w:pPr>
      <w:r w:rsidRPr="00683170">
        <w:rPr>
          <w:lang w:val="it-IT"/>
        </w:rPr>
        <w:t>via postal mail to:</w:t>
      </w:r>
      <w:r w:rsidRPr="00683170">
        <w:rPr>
          <w:lang w:val="it-IT"/>
        </w:rPr>
        <w:tab/>
      </w:r>
      <w:r w:rsidRPr="00683170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7F24AE0D" w:rsidR="005055F5" w:rsidRPr="00E53EB5" w:rsidRDefault="003D0D25" w:rsidP="003D0D25">
      <w:pPr>
        <w:spacing w:after="0"/>
        <w:ind w:left="1416" w:firstLine="708"/>
        <w:rPr>
          <w:lang w:val="en-US"/>
        </w:rPr>
      </w:pPr>
      <w:r w:rsidRPr="00E53EB5">
        <w:rPr>
          <w:lang w:val="en-US"/>
        </w:rPr>
        <w:t>Germany</w:t>
      </w:r>
    </w:p>
    <w:p w14:paraId="3D361C30" w14:textId="5FE433D4" w:rsidR="00FC78B2" w:rsidRPr="00E53EB5" w:rsidRDefault="00FC78B2" w:rsidP="003D0D25">
      <w:pPr>
        <w:spacing w:after="0"/>
        <w:ind w:left="1416" w:firstLine="708"/>
        <w:rPr>
          <w:lang w:val="en-US"/>
        </w:rPr>
      </w:pPr>
    </w:p>
    <w:p w14:paraId="50A5366A" w14:textId="6D2557A6" w:rsidR="00FC78B2" w:rsidRPr="00E53EB5" w:rsidRDefault="00FC78B2" w:rsidP="00E53EB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110BD051" w14:textId="3193973C" w:rsidR="005055F5" w:rsidRDefault="005055F5" w:rsidP="0063592D">
      <w:pPr>
        <w:rPr>
          <w:lang w:val="en-GB"/>
        </w:rPr>
      </w:pPr>
    </w:p>
    <w:p w14:paraId="061DB27D" w14:textId="3C552925" w:rsidR="00E4242A" w:rsidRDefault="00E4242A" w:rsidP="0063592D">
      <w:pPr>
        <w:rPr>
          <w:lang w:val="en-GB"/>
        </w:rPr>
      </w:pPr>
    </w:p>
    <w:p w14:paraId="2A185213" w14:textId="36F8EFE0" w:rsidR="00E4242A" w:rsidRDefault="00E4242A" w:rsidP="0063592D">
      <w:pPr>
        <w:rPr>
          <w:lang w:val="en-GB"/>
        </w:rPr>
      </w:pPr>
    </w:p>
    <w:p w14:paraId="72110C08" w14:textId="13078419" w:rsidR="00E4242A" w:rsidRDefault="00E4242A" w:rsidP="0063592D">
      <w:pPr>
        <w:rPr>
          <w:lang w:val="en-GB"/>
        </w:rPr>
      </w:pPr>
    </w:p>
    <w:p w14:paraId="226380EF" w14:textId="2B11E6F6" w:rsidR="00E4242A" w:rsidRDefault="00E4242A" w:rsidP="0063592D">
      <w:pPr>
        <w:rPr>
          <w:lang w:val="en-GB"/>
        </w:rPr>
      </w:pPr>
    </w:p>
    <w:p w14:paraId="68D63565" w14:textId="7CCB4F36" w:rsidR="00E4242A" w:rsidRDefault="00E4242A" w:rsidP="0063592D">
      <w:pPr>
        <w:rPr>
          <w:lang w:val="en-GB"/>
        </w:rPr>
      </w:pPr>
    </w:p>
    <w:p w14:paraId="1EAABD8F" w14:textId="1736E301" w:rsidR="00E4242A" w:rsidRDefault="00E4242A" w:rsidP="0063592D">
      <w:pPr>
        <w:rPr>
          <w:lang w:val="en-GB"/>
        </w:rPr>
      </w:pPr>
    </w:p>
    <w:p w14:paraId="2FAF5EDA" w14:textId="75D6A197" w:rsidR="00E4242A" w:rsidRDefault="00E4242A" w:rsidP="0063592D">
      <w:pPr>
        <w:rPr>
          <w:lang w:val="en-GB"/>
        </w:rPr>
      </w:pPr>
    </w:p>
    <w:p w14:paraId="46021A3D" w14:textId="59B55DB7" w:rsidR="00E4242A" w:rsidRDefault="00E4242A" w:rsidP="0063592D">
      <w:pPr>
        <w:rPr>
          <w:lang w:val="en-GB"/>
        </w:rPr>
      </w:pPr>
    </w:p>
    <w:p w14:paraId="1DD9213B" w14:textId="2DDC8F8E" w:rsidR="00E4242A" w:rsidRDefault="00E4242A" w:rsidP="0063592D">
      <w:pPr>
        <w:rPr>
          <w:lang w:val="en-GB"/>
        </w:rPr>
      </w:pPr>
    </w:p>
    <w:p w14:paraId="017BFA21" w14:textId="77777777" w:rsidR="00E4242A" w:rsidRDefault="00E4242A" w:rsidP="0063592D">
      <w:pPr>
        <w:rPr>
          <w:lang w:val="en-GB"/>
        </w:rPr>
      </w:pPr>
    </w:p>
    <w:p w14:paraId="291A3FAB" w14:textId="77777777" w:rsidR="00E4242A" w:rsidRDefault="00E4242A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4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6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6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61CB9B18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AF746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AF746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7B68A9" w:rsidRPr="00AF7460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="007B68A9" w:rsidRPr="00AF7460">
                              <w:rPr>
                                <w:color w:val="FFFFFF" w:themeColor="background1"/>
                                <w:lang w:val="en-HK"/>
                                <w:rPrChange w:id="7" w:author="Arnold, Moritz" w:date="2022-05-06T09:11:00Z">
                                  <w:rPr/>
                                </w:rPrChange>
                              </w:rPr>
                              <w:instrText xml:space="preserve"> HYPERLINK "mailto:info@solactive.com" </w:instrText>
                            </w:r>
                            <w:r w:rsidR="007B68A9" w:rsidRPr="00AF7460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396A10" w:rsidRPr="00AF746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7B68A9" w:rsidRPr="00AF746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900F2D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900F2D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900F2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68317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83170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683170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8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8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61CB9B18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AF746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AF746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7B68A9" w:rsidRPr="00AF7460">
                        <w:rPr>
                          <w:color w:val="FFFFFF" w:themeColor="background1"/>
                        </w:rPr>
                        <w:fldChar w:fldCharType="begin"/>
                      </w:r>
                      <w:r w:rsidR="007B68A9" w:rsidRPr="00AF7460">
                        <w:rPr>
                          <w:color w:val="FFFFFF" w:themeColor="background1"/>
                          <w:lang w:val="en-HK"/>
                          <w:rPrChange w:id="9" w:author="Arnold, Moritz" w:date="2022-05-06T09:11:00Z">
                            <w:rPr/>
                          </w:rPrChange>
                        </w:rPr>
                        <w:instrText xml:space="preserve"> HYPERLINK "mailto:info@solactive.com" </w:instrText>
                      </w:r>
                      <w:r w:rsidR="007B68A9" w:rsidRPr="00AF7460">
                        <w:rPr>
                          <w:color w:val="FFFFFF" w:themeColor="background1"/>
                        </w:rPr>
                        <w:fldChar w:fldCharType="separate"/>
                      </w:r>
                      <w:r w:rsidR="00396A10" w:rsidRPr="00AF746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7B68A9" w:rsidRPr="00AF746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900F2D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900F2D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900F2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68317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83170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683170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0C35A" w14:textId="77777777" w:rsidR="001D4CC2" w:rsidRDefault="001D4CC2" w:rsidP="002E70FC">
      <w:pPr>
        <w:spacing w:before="0" w:after="0"/>
      </w:pPr>
      <w:r>
        <w:separator/>
      </w:r>
    </w:p>
  </w:endnote>
  <w:endnote w:type="continuationSeparator" w:id="0">
    <w:p w14:paraId="2C1E63B3" w14:textId="77777777" w:rsidR="001D4CC2" w:rsidRDefault="001D4CC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24576E-5435-444F-B2A4-7E5BD92D58CC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0F69FC8E-9D55-4147-B8A4-B2304862B612}"/>
    <w:embedBold r:id="rId3" w:fontKey="{CDB08E10-7489-4EE4-983C-D64C158F524C}"/>
    <w:embedItalic r:id="rId4" w:fontKey="{2D6F02E0-9D0B-45A0-874B-D06239A33C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144F93-8AC8-45CB-AE9E-681D97AB149C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DD20730-0F65-4234-BD2A-D11FA63B32B3}"/>
    <w:embedBold r:id="rId7" w:fontKey="{18C47308-8B46-4112-884E-16D13E5A9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EDA156-4C37-4494-A4BE-64ADED4EB633}"/>
    <w:embedItalic r:id="rId9" w:fontKey="{7C5F5430-F02F-42A1-9187-E6E82BB0FC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ACB4F75-68AC-4F3B-88F1-A7CCBE1D0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4EB8" w14:textId="77777777" w:rsidR="00BE44DB" w:rsidRDefault="00BE44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51CD" w14:textId="77777777" w:rsidR="00BE44DB" w:rsidRDefault="00BE44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4F617" w14:textId="77777777" w:rsidR="001D4CC2" w:rsidRDefault="001D4CC2" w:rsidP="002E70FC">
      <w:pPr>
        <w:spacing w:before="0" w:after="0"/>
      </w:pPr>
      <w:r>
        <w:separator/>
      </w:r>
    </w:p>
  </w:footnote>
  <w:footnote w:type="continuationSeparator" w:id="0">
    <w:p w14:paraId="67EDDCE7" w14:textId="77777777" w:rsidR="001D4CC2" w:rsidRDefault="001D4CC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ED3B9" w14:textId="77777777" w:rsidR="00BE44DB" w:rsidRDefault="00BE44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FD1346A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3543">
          <w:rPr>
            <w:lang w:val="en-US"/>
          </w:rPr>
          <w:t>Market Consultation Several Solactive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F461" w14:textId="77777777" w:rsidR="00BE44DB" w:rsidRDefault="00BE4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5.9pt;height:19.9pt" o:bullet="t">
        <v:imagedata r:id="rId1" o:title="S_Icons-Haken_02"/>
      </v:shape>
    </w:pict>
  </w:numPicBullet>
  <w:numPicBullet w:numPicBulletId="1">
    <w:pict>
      <v:shape id="_x0000_i1095" type="#_x0000_t75" style="width:19.9pt;height:19.9pt" o:bullet="t">
        <v:imagedata r:id="rId2" o:title="S_Icons-Pfeil_02"/>
      </v:shape>
    </w:pict>
  </w:numPicBullet>
  <w:numPicBullet w:numPicBulletId="2">
    <w:pict>
      <v:shape id="_x0000_i1096" type="#_x0000_t75" style="width:15.35pt;height:15.85pt" o:bullet="t">
        <v:imagedata r:id="rId3" o:title="Bullet_2_Indices_Small"/>
      </v:shape>
    </w:pict>
  </w:numPicBullet>
  <w:numPicBullet w:numPicBulletId="3">
    <w:pict>
      <v:shape id="_x0000_i109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23CA"/>
    <w:multiLevelType w:val="hybridMultilevel"/>
    <w:tmpl w:val="7708F8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37005">
    <w:abstractNumId w:val="6"/>
  </w:num>
  <w:num w:numId="2" w16cid:durableId="910702149">
    <w:abstractNumId w:val="7"/>
  </w:num>
  <w:num w:numId="3" w16cid:durableId="188955031">
    <w:abstractNumId w:val="16"/>
  </w:num>
  <w:num w:numId="4" w16cid:durableId="1649240195">
    <w:abstractNumId w:val="20"/>
  </w:num>
  <w:num w:numId="5" w16cid:durableId="443694412">
    <w:abstractNumId w:val="15"/>
  </w:num>
  <w:num w:numId="6" w16cid:durableId="2049797648">
    <w:abstractNumId w:val="8"/>
  </w:num>
  <w:num w:numId="7" w16cid:durableId="1762753304">
    <w:abstractNumId w:val="19"/>
  </w:num>
  <w:num w:numId="8" w16cid:durableId="706300203">
    <w:abstractNumId w:val="4"/>
  </w:num>
  <w:num w:numId="9" w16cid:durableId="1089885147">
    <w:abstractNumId w:val="13"/>
  </w:num>
  <w:num w:numId="10" w16cid:durableId="1032724871">
    <w:abstractNumId w:val="12"/>
  </w:num>
  <w:num w:numId="11" w16cid:durableId="206989822">
    <w:abstractNumId w:val="3"/>
  </w:num>
  <w:num w:numId="12" w16cid:durableId="1385786623">
    <w:abstractNumId w:val="2"/>
  </w:num>
  <w:num w:numId="13" w16cid:durableId="2116778656">
    <w:abstractNumId w:val="14"/>
  </w:num>
  <w:num w:numId="14" w16cid:durableId="1289622335">
    <w:abstractNumId w:val="10"/>
  </w:num>
  <w:num w:numId="15" w16cid:durableId="142477917">
    <w:abstractNumId w:val="5"/>
  </w:num>
  <w:num w:numId="16" w16cid:durableId="809903899">
    <w:abstractNumId w:val="11"/>
  </w:num>
  <w:num w:numId="17" w16cid:durableId="2019888533">
    <w:abstractNumId w:val="21"/>
  </w:num>
  <w:num w:numId="18" w16cid:durableId="1301884292">
    <w:abstractNumId w:val="9"/>
  </w:num>
  <w:num w:numId="19" w16cid:durableId="1230265044">
    <w:abstractNumId w:val="17"/>
  </w:num>
  <w:num w:numId="20" w16cid:durableId="1637299852">
    <w:abstractNumId w:val="18"/>
  </w:num>
  <w:num w:numId="21" w16cid:durableId="369261602">
    <w:abstractNumId w:val="0"/>
  </w:num>
  <w:num w:numId="22" w16cid:durableId="40588473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rnold, Moritz">
    <w15:presenceInfo w15:providerId="AD" w15:userId="S::moritz.arnold@solactive.com::c66ab28c-48f5-4b8b-aac3-6ba8b071ea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31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53A9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A2C10"/>
    <w:rsid w:val="001B020E"/>
    <w:rsid w:val="001C7018"/>
    <w:rsid w:val="001D0ECC"/>
    <w:rsid w:val="001D3B22"/>
    <w:rsid w:val="001D4CC2"/>
    <w:rsid w:val="001D6895"/>
    <w:rsid w:val="001D7E54"/>
    <w:rsid w:val="001E71A6"/>
    <w:rsid w:val="001E7A70"/>
    <w:rsid w:val="001F1AAE"/>
    <w:rsid w:val="001F5B39"/>
    <w:rsid w:val="001F7E3B"/>
    <w:rsid w:val="001F7F10"/>
    <w:rsid w:val="002127D7"/>
    <w:rsid w:val="00216B32"/>
    <w:rsid w:val="00226816"/>
    <w:rsid w:val="00233B75"/>
    <w:rsid w:val="002370C6"/>
    <w:rsid w:val="00240C6C"/>
    <w:rsid w:val="00252BDE"/>
    <w:rsid w:val="00252DAF"/>
    <w:rsid w:val="0026500B"/>
    <w:rsid w:val="00265B34"/>
    <w:rsid w:val="002663E0"/>
    <w:rsid w:val="0027224E"/>
    <w:rsid w:val="00277D7B"/>
    <w:rsid w:val="0028575D"/>
    <w:rsid w:val="00290057"/>
    <w:rsid w:val="00291586"/>
    <w:rsid w:val="0029232A"/>
    <w:rsid w:val="002A32BB"/>
    <w:rsid w:val="002C0C0A"/>
    <w:rsid w:val="002C3DF7"/>
    <w:rsid w:val="002C65A0"/>
    <w:rsid w:val="002D5CC1"/>
    <w:rsid w:val="002D5D39"/>
    <w:rsid w:val="002E70FC"/>
    <w:rsid w:val="003012BC"/>
    <w:rsid w:val="00316A3E"/>
    <w:rsid w:val="00331734"/>
    <w:rsid w:val="00331F59"/>
    <w:rsid w:val="003328E0"/>
    <w:rsid w:val="00334438"/>
    <w:rsid w:val="00335D80"/>
    <w:rsid w:val="003405E8"/>
    <w:rsid w:val="00344407"/>
    <w:rsid w:val="0034475A"/>
    <w:rsid w:val="0035397E"/>
    <w:rsid w:val="00366769"/>
    <w:rsid w:val="0037436A"/>
    <w:rsid w:val="00380517"/>
    <w:rsid w:val="00381C00"/>
    <w:rsid w:val="00383C13"/>
    <w:rsid w:val="003841D2"/>
    <w:rsid w:val="003857D2"/>
    <w:rsid w:val="0039031C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E631B"/>
    <w:rsid w:val="003F570C"/>
    <w:rsid w:val="0040784E"/>
    <w:rsid w:val="00420C1C"/>
    <w:rsid w:val="004216C7"/>
    <w:rsid w:val="0043684B"/>
    <w:rsid w:val="00442174"/>
    <w:rsid w:val="00447C88"/>
    <w:rsid w:val="00447DC5"/>
    <w:rsid w:val="004538B8"/>
    <w:rsid w:val="00456B65"/>
    <w:rsid w:val="00461F41"/>
    <w:rsid w:val="00466905"/>
    <w:rsid w:val="00471895"/>
    <w:rsid w:val="00475079"/>
    <w:rsid w:val="004854DE"/>
    <w:rsid w:val="00490CA4"/>
    <w:rsid w:val="004A428F"/>
    <w:rsid w:val="004B4769"/>
    <w:rsid w:val="004B6674"/>
    <w:rsid w:val="004B6903"/>
    <w:rsid w:val="004C00DD"/>
    <w:rsid w:val="004C2B70"/>
    <w:rsid w:val="004C688A"/>
    <w:rsid w:val="004D1674"/>
    <w:rsid w:val="004D16D5"/>
    <w:rsid w:val="004E4396"/>
    <w:rsid w:val="00500D79"/>
    <w:rsid w:val="0050475A"/>
    <w:rsid w:val="005055F5"/>
    <w:rsid w:val="00507DB2"/>
    <w:rsid w:val="00532F22"/>
    <w:rsid w:val="00534514"/>
    <w:rsid w:val="005457DD"/>
    <w:rsid w:val="005549EC"/>
    <w:rsid w:val="00572562"/>
    <w:rsid w:val="005802BB"/>
    <w:rsid w:val="005818C8"/>
    <w:rsid w:val="00581F9B"/>
    <w:rsid w:val="00587C2A"/>
    <w:rsid w:val="00591607"/>
    <w:rsid w:val="00592EE3"/>
    <w:rsid w:val="005A0058"/>
    <w:rsid w:val="005A2BE7"/>
    <w:rsid w:val="005A6736"/>
    <w:rsid w:val="005B5236"/>
    <w:rsid w:val="005B7788"/>
    <w:rsid w:val="005C08AA"/>
    <w:rsid w:val="005C210C"/>
    <w:rsid w:val="005C5410"/>
    <w:rsid w:val="005E2B50"/>
    <w:rsid w:val="005E5699"/>
    <w:rsid w:val="005E61B4"/>
    <w:rsid w:val="006115E6"/>
    <w:rsid w:val="00621EE1"/>
    <w:rsid w:val="00626C9C"/>
    <w:rsid w:val="0063017D"/>
    <w:rsid w:val="00631951"/>
    <w:rsid w:val="00632135"/>
    <w:rsid w:val="00632BBC"/>
    <w:rsid w:val="0063592D"/>
    <w:rsid w:val="00650433"/>
    <w:rsid w:val="00654615"/>
    <w:rsid w:val="00656E53"/>
    <w:rsid w:val="0065775A"/>
    <w:rsid w:val="00672083"/>
    <w:rsid w:val="00683170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94D23"/>
    <w:rsid w:val="00797909"/>
    <w:rsid w:val="007B2641"/>
    <w:rsid w:val="007B30F3"/>
    <w:rsid w:val="007B68A9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112D7"/>
    <w:rsid w:val="00823F62"/>
    <w:rsid w:val="008345B7"/>
    <w:rsid w:val="00851638"/>
    <w:rsid w:val="00852511"/>
    <w:rsid w:val="00875EDB"/>
    <w:rsid w:val="0087656C"/>
    <w:rsid w:val="00880689"/>
    <w:rsid w:val="00881E03"/>
    <w:rsid w:val="00881EC3"/>
    <w:rsid w:val="00883543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146E"/>
    <w:rsid w:val="008E4BEE"/>
    <w:rsid w:val="00900F2D"/>
    <w:rsid w:val="009040AF"/>
    <w:rsid w:val="009063CD"/>
    <w:rsid w:val="009133CD"/>
    <w:rsid w:val="0091635A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85995"/>
    <w:rsid w:val="00987A0A"/>
    <w:rsid w:val="009A2432"/>
    <w:rsid w:val="009A27F6"/>
    <w:rsid w:val="009A4F6D"/>
    <w:rsid w:val="009B37AD"/>
    <w:rsid w:val="009B45ED"/>
    <w:rsid w:val="009C5F0F"/>
    <w:rsid w:val="009C62E7"/>
    <w:rsid w:val="009D2EF7"/>
    <w:rsid w:val="009D4EA4"/>
    <w:rsid w:val="009F51A9"/>
    <w:rsid w:val="00A04590"/>
    <w:rsid w:val="00A07B8E"/>
    <w:rsid w:val="00A2430F"/>
    <w:rsid w:val="00A255BA"/>
    <w:rsid w:val="00A3779F"/>
    <w:rsid w:val="00A41317"/>
    <w:rsid w:val="00A413D8"/>
    <w:rsid w:val="00A65C78"/>
    <w:rsid w:val="00A65D28"/>
    <w:rsid w:val="00A74BB3"/>
    <w:rsid w:val="00A8219E"/>
    <w:rsid w:val="00A94468"/>
    <w:rsid w:val="00A97E61"/>
    <w:rsid w:val="00AA1F5E"/>
    <w:rsid w:val="00AB41B7"/>
    <w:rsid w:val="00AB6B57"/>
    <w:rsid w:val="00AC0BF4"/>
    <w:rsid w:val="00AC56A3"/>
    <w:rsid w:val="00AD1AED"/>
    <w:rsid w:val="00AF0FFD"/>
    <w:rsid w:val="00AF46AF"/>
    <w:rsid w:val="00AF7460"/>
    <w:rsid w:val="00B01B34"/>
    <w:rsid w:val="00B04ABF"/>
    <w:rsid w:val="00B13624"/>
    <w:rsid w:val="00B1629F"/>
    <w:rsid w:val="00B16D8C"/>
    <w:rsid w:val="00B210BC"/>
    <w:rsid w:val="00B25C34"/>
    <w:rsid w:val="00B302B4"/>
    <w:rsid w:val="00B3597D"/>
    <w:rsid w:val="00B4681A"/>
    <w:rsid w:val="00B5343D"/>
    <w:rsid w:val="00B56EEB"/>
    <w:rsid w:val="00B61371"/>
    <w:rsid w:val="00B915B6"/>
    <w:rsid w:val="00BA23D9"/>
    <w:rsid w:val="00BA3FA5"/>
    <w:rsid w:val="00BA69AB"/>
    <w:rsid w:val="00BB1CFA"/>
    <w:rsid w:val="00BB7BCB"/>
    <w:rsid w:val="00BD00F3"/>
    <w:rsid w:val="00BD3D72"/>
    <w:rsid w:val="00BD4042"/>
    <w:rsid w:val="00BE44DB"/>
    <w:rsid w:val="00BE7D66"/>
    <w:rsid w:val="00C0189C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64E9"/>
    <w:rsid w:val="00C77505"/>
    <w:rsid w:val="00C96AED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63604"/>
    <w:rsid w:val="00D72633"/>
    <w:rsid w:val="00D76406"/>
    <w:rsid w:val="00D80B4E"/>
    <w:rsid w:val="00D90B94"/>
    <w:rsid w:val="00D916A7"/>
    <w:rsid w:val="00D94020"/>
    <w:rsid w:val="00D9404B"/>
    <w:rsid w:val="00D9688B"/>
    <w:rsid w:val="00DA2F85"/>
    <w:rsid w:val="00DA3CF4"/>
    <w:rsid w:val="00DB29BB"/>
    <w:rsid w:val="00DB4CF0"/>
    <w:rsid w:val="00DB7CE4"/>
    <w:rsid w:val="00DC4F24"/>
    <w:rsid w:val="00DD3C44"/>
    <w:rsid w:val="00DE01A8"/>
    <w:rsid w:val="00DE21FE"/>
    <w:rsid w:val="00DE29BE"/>
    <w:rsid w:val="00DE7F6A"/>
    <w:rsid w:val="00DF306F"/>
    <w:rsid w:val="00DF3BC2"/>
    <w:rsid w:val="00E05994"/>
    <w:rsid w:val="00E06A59"/>
    <w:rsid w:val="00E072E6"/>
    <w:rsid w:val="00E22C03"/>
    <w:rsid w:val="00E35FA1"/>
    <w:rsid w:val="00E4242A"/>
    <w:rsid w:val="00E43678"/>
    <w:rsid w:val="00E530BC"/>
    <w:rsid w:val="00E53EB5"/>
    <w:rsid w:val="00E55AA7"/>
    <w:rsid w:val="00E738F4"/>
    <w:rsid w:val="00E75C53"/>
    <w:rsid w:val="00E85D18"/>
    <w:rsid w:val="00E87285"/>
    <w:rsid w:val="00E9274E"/>
    <w:rsid w:val="00EA23FA"/>
    <w:rsid w:val="00EA2860"/>
    <w:rsid w:val="00EA4B8A"/>
    <w:rsid w:val="00EC2BCA"/>
    <w:rsid w:val="00EC611C"/>
    <w:rsid w:val="00ED0760"/>
    <w:rsid w:val="00ED745F"/>
    <w:rsid w:val="00EE22E3"/>
    <w:rsid w:val="00EE3347"/>
    <w:rsid w:val="00EF4A17"/>
    <w:rsid w:val="00F0488B"/>
    <w:rsid w:val="00F1145C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18DC"/>
    <w:rsid w:val="00F948C6"/>
    <w:rsid w:val="00F964E4"/>
    <w:rsid w:val="00F97AFE"/>
    <w:rsid w:val="00F97CE2"/>
    <w:rsid w:val="00FA42DA"/>
    <w:rsid w:val="00FB1C0D"/>
    <w:rsid w:val="00FB4873"/>
    <w:rsid w:val="00FB75BF"/>
    <w:rsid w:val="00FC4A10"/>
    <w:rsid w:val="00FC78B2"/>
    <w:rsid w:val="00FD601E"/>
    <w:rsid w:val="00FD7F58"/>
    <w:rsid w:val="00FE044A"/>
    <w:rsid w:val="00FE3959"/>
    <w:rsid w:val="00FE5E9E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873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985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96A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BE44DB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2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14AF0"/>
    <w:rsid w:val="006304F9"/>
    <w:rsid w:val="007A53AD"/>
    <w:rsid w:val="00872728"/>
    <w:rsid w:val="00911CFE"/>
    <w:rsid w:val="009618DE"/>
    <w:rsid w:val="009A3E4C"/>
    <w:rsid w:val="009E61CE"/>
    <w:rsid w:val="00A64514"/>
    <w:rsid w:val="00A943D4"/>
    <w:rsid w:val="00AA199C"/>
    <w:rsid w:val="00BF0140"/>
    <w:rsid w:val="00CC46C6"/>
    <w:rsid w:val="00CD2D81"/>
    <w:rsid w:val="00D06B66"/>
    <w:rsid w:val="00D63F41"/>
    <w:rsid w:val="00E76C62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BDB9BF-E17E-4FD6-8B0C-5DAA1B59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626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Several Solactive indices</vt:lpstr>
      <vt:lpstr>Market Consultation Several Solactive indices</vt:lpstr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</dc:title>
  <dc:subject>Calculation Documents &amp; Methodologies</dc:subject>
  <dc:creator>Solactive AG</dc:creator>
  <cp:keywords/>
  <dc:description/>
  <cp:lastModifiedBy>Arnold, Moritz</cp:lastModifiedBy>
  <cp:revision>4</cp:revision>
  <cp:lastPrinted>2021-07-14T12:51:00Z</cp:lastPrinted>
  <dcterms:created xsi:type="dcterms:W3CDTF">2022-05-06T01:14:00Z</dcterms:created>
  <dcterms:modified xsi:type="dcterms:W3CDTF">2022-05-06T06:40:00Z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2019-11-25T08:45:50Z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e25d7f36-168c-4cec-81c6-00000ca9e461</vt:lpwstr>
  </property>
  <property fmtid="{D5CDD505-2E9C-101B-9397-08002B2CF9AE}" pid="8" name="MSIP_Label_c8b7b73d-1070-4334-8a43-60b2afae25d8_ContentBits">
    <vt:lpwstr>0</vt:lpwstr>
  </property>
</Properties>
</file>