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smallCaps/>
              <w:color w:val="FFFFFF" w:themeColor="background1"/>
              <w:sz w:val="32"/>
              <w:szCs w:val="28"/>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4B71083" w:rsidR="0092193A" w:rsidRPr="0097651D" w:rsidRDefault="00A67C1B" w:rsidP="0092193A">
              <w:pPr>
                <w:pStyle w:val="Title"/>
                <w:rPr>
                  <w:lang w:val="en-US"/>
                </w:rPr>
              </w:pPr>
              <w:del w:id="0" w:author="Reinersdorff, Sebastian" w:date="2020-01-14T11:23:00Z">
                <w:r w:rsidRPr="00A67C1B" w:rsidDel="00A67C1B">
                  <w:rPr>
                    <w:smallCaps/>
                    <w:color w:val="FFFFFF" w:themeColor="background1"/>
                    <w:sz w:val="32"/>
                    <w:szCs w:val="28"/>
                    <w:lang w:val="en-US"/>
                  </w:rPr>
                  <w:delText>Market Consultation [&lt;insert index name and topic of consultation&gt;]</w:delText>
                </w:r>
              </w:del>
              <w:ins w:id="1" w:author="Reinersdorff, Sebastian" w:date="2020-01-14T11:23:00Z">
                <w:r w:rsidRPr="00A67C1B">
                  <w:rPr>
                    <w:smallCaps/>
                    <w:color w:val="FFFFFF" w:themeColor="background1"/>
                    <w:sz w:val="32"/>
                    <w:szCs w:val="28"/>
                    <w:lang w:val="en-US"/>
                  </w:rPr>
                  <w:t>Market Consultation SOLACTIVE CHINA CLEAN ENERGY INDEX</w:t>
                </w:r>
                <w:r>
                  <w:rPr>
                    <w:smallCaps/>
                    <w:color w:val="FFFFFF" w:themeColor="background1"/>
                    <w:sz w:val="32"/>
                    <w:szCs w:val="28"/>
                    <w:lang w:val="en-US"/>
                  </w:rPr>
                  <w:t xml:space="preserve"> Change of Guideline</w:t>
                </w:r>
              </w:ins>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commentRangeStart w:id="2"/>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commentRangeEnd w:id="2"/>
          <w:r w:rsidR="00113086">
            <w:rPr>
              <w:rStyle w:val="CommentReference"/>
              <w:rFonts w:eastAsia="Times New Roman" w:cs="Times New Roman"/>
            </w:rPr>
            <w:commentReference w:id="2"/>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90E4F0B" w:rsidR="00466905" w:rsidRPr="00D902A1" w:rsidRDefault="00685DC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1-14T00:00:00Z">
                                      <w:dateFormat w:val="dd MMMM yyyy"/>
                                      <w:lid w:val="en-GB"/>
                                      <w:storeMappedDataAs w:val="dateTime"/>
                                      <w:calendar w:val="gregorian"/>
                                    </w:date>
                                  </w:sdtPr>
                                  <w:sdtEndPr/>
                                  <w:sdtContent>
                                    <w:del w:id="3" w:author="Reinersdorff, Sebastian" w:date="2020-01-14T11:23:00Z">
                                      <w:r w:rsidR="00E87285" w:rsidDel="00A67C1B">
                                        <w:rPr>
                                          <w:color w:val="FFFFFF" w:themeColor="background1"/>
                                          <w:sz w:val="26"/>
                                          <w:szCs w:val="26"/>
                                          <w:lang w:val="en-GB"/>
                                        </w:rPr>
                                        <w:delText>21 August 2019</w:delText>
                                      </w:r>
                                    </w:del>
                                    <w:ins w:id="4" w:author="Reinersdorff, Sebastian" w:date="2020-01-14T11:23:00Z">
                                      <w:r w:rsidR="00A67C1B">
                                        <w:rPr>
                                          <w:color w:val="FFFFFF" w:themeColor="background1"/>
                                          <w:sz w:val="26"/>
                                          <w:szCs w:val="26"/>
                                          <w:lang w:val="en-GB"/>
                                        </w:rPr>
                                        <w:t>14 January 2020</w:t>
                                      </w:r>
                                    </w:ins>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690E4F0B" w:rsidR="00466905" w:rsidRPr="00D902A1" w:rsidRDefault="0027351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1-14T00:00:00Z">
                                <w:dateFormat w:val="dd MMMM yyyy"/>
                                <w:lid w:val="en-GB"/>
                                <w:storeMappedDataAs w:val="dateTime"/>
                                <w:calendar w:val="gregorian"/>
                              </w:date>
                            </w:sdtPr>
                            <w:sdtEndPr/>
                            <w:sdtContent>
                              <w:del w:id="5" w:author="Reinersdorff, Sebastian" w:date="2020-01-14T11:23:00Z">
                                <w:r w:rsidR="00E87285" w:rsidDel="00A67C1B">
                                  <w:rPr>
                                    <w:color w:val="FFFFFF" w:themeColor="background1"/>
                                    <w:sz w:val="26"/>
                                    <w:szCs w:val="26"/>
                                    <w:lang w:val="en-GB"/>
                                  </w:rPr>
                                  <w:delText>21 August 2019</w:delText>
                                </w:r>
                              </w:del>
                              <w:ins w:id="6" w:author="Reinersdorff, Sebastian" w:date="2020-01-14T11:23:00Z">
                                <w:r w:rsidR="00A67C1B">
                                  <w:rPr>
                                    <w:color w:val="FFFFFF" w:themeColor="background1"/>
                                    <w:sz w:val="26"/>
                                    <w:szCs w:val="26"/>
                                    <w:lang w:val="en-GB"/>
                                  </w:rPr>
                                  <w:t>14 January 2020</w:t>
                                </w:r>
                              </w:ins>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5" w:name="_Toc512460733" w:displacedByCustomXml="prev"/>
    <w:p w14:paraId="0DA4AEA0" w14:textId="31E5964C" w:rsidR="00C04273" w:rsidRPr="00F964E4" w:rsidRDefault="00C04273" w:rsidP="00C04273">
      <w:pPr>
        <w:spacing w:before="0" w:after="160" w:line="259" w:lineRule="auto"/>
        <w:jc w:val="left"/>
        <w:rPr>
          <w:lang w:val="en-GB"/>
        </w:rPr>
      </w:pPr>
      <w:commentRangeStart w:id="6"/>
      <w:r>
        <w:rPr>
          <w:sz w:val="28"/>
          <w:szCs w:val="28"/>
          <w:u w:val="single"/>
          <w:lang w:val="en-GB"/>
        </w:rPr>
        <w:lastRenderedPageBreak/>
        <w:t>Content of the Market Consultation</w:t>
      </w:r>
      <w:commentRangeEnd w:id="6"/>
      <w:r w:rsidR="006F7E7F">
        <w:rPr>
          <w:rStyle w:val="CommentReference"/>
        </w:rPr>
        <w:commentReference w:id="6"/>
      </w:r>
    </w:p>
    <w:p w14:paraId="59DC57B1" w14:textId="633C3CBF" w:rsidR="00E05994" w:rsidRDefault="002663E0" w:rsidP="00E05994">
      <w:pPr>
        <w:spacing w:before="0" w:after="160" w:line="259" w:lineRule="auto"/>
        <w:rPr>
          <w:lang w:val="en-US"/>
        </w:rPr>
      </w:pPr>
      <w:commentRangeStart w:id="7"/>
      <w:proofErr w:type="spellStart"/>
      <w:r w:rsidRPr="002663E0">
        <w:rPr>
          <w:lang w:val="en-GB"/>
        </w:rPr>
        <w:t>Solactive</w:t>
      </w:r>
      <w:proofErr w:type="spellEnd"/>
      <w:r w:rsidRPr="002663E0">
        <w:rPr>
          <w:lang w:val="en-GB"/>
        </w:rPr>
        <w:t xml:space="preserve"> </w:t>
      </w:r>
      <w:r w:rsidR="00DD3C44">
        <w:rPr>
          <w:lang w:val="en-GB"/>
        </w:rPr>
        <w:t xml:space="preserve">AG </w:t>
      </w:r>
      <w:commentRangeEnd w:id="7"/>
      <w:r w:rsidR="004E4BFC">
        <w:rPr>
          <w:rStyle w:val="CommentReference"/>
        </w:rPr>
        <w:commentReference w:id="7"/>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6C215F">
        <w:rPr>
          <w:lang w:val="en-GB"/>
        </w:rPr>
        <w:t>Index Methodology</w:t>
      </w:r>
      <w:r w:rsidR="00E05994">
        <w:rPr>
          <w:lang w:val="en-GB"/>
        </w:rPr>
        <w:t xml:space="preserve"> of the </w:t>
      </w:r>
      <w:r w:rsidR="00E05994" w:rsidRPr="00592EDA">
        <w:rPr>
          <w:lang w:val="en-GB"/>
        </w:rPr>
        <w:t xml:space="preserve">following </w:t>
      </w:r>
      <w:del w:id="8" w:author="Reinersdorff, Sebastian" w:date="2020-01-14T11:24:00Z">
        <w:r w:rsidR="00E05994" w:rsidRPr="00592EDA" w:rsidDel="00A67C1B">
          <w:rPr>
            <w:lang w:val="en-US"/>
            <w:rPrChange w:id="9" w:author="Reinersdorff, Sebastian" w:date="2020-01-14T17:54:00Z">
              <w:rPr>
                <w:highlight w:val="yellow"/>
                <w:lang w:val="en-US"/>
              </w:rPr>
            </w:rPrChange>
          </w:rPr>
          <w:delText>Ind</w:delText>
        </w:r>
        <w:r w:rsidR="00A97E61" w:rsidRPr="00592EDA" w:rsidDel="00A67C1B">
          <w:rPr>
            <w:lang w:val="en-US"/>
            <w:rPrChange w:id="10" w:author="Reinersdorff, Sebastian" w:date="2020-01-14T17:54:00Z">
              <w:rPr>
                <w:highlight w:val="yellow"/>
                <w:lang w:val="en-US"/>
              </w:rPr>
            </w:rPrChange>
          </w:rPr>
          <w:delText xml:space="preserve">ex/ </w:delText>
        </w:r>
      </w:del>
      <w:r w:rsidR="00A97E61" w:rsidRPr="00592EDA">
        <w:rPr>
          <w:lang w:val="en-US"/>
          <w:rPrChange w:id="11" w:author="Reinersdorff, Sebastian" w:date="2020-01-14T17:54:00Z">
            <w:rPr>
              <w:highlight w:val="yellow"/>
              <w:lang w:val="en-US"/>
            </w:rPr>
          </w:rPrChange>
        </w:rPr>
        <w:t>Ind</w:t>
      </w:r>
      <w:r w:rsidR="00E05994" w:rsidRPr="00592EDA">
        <w:rPr>
          <w:lang w:val="en-US"/>
          <w:rPrChange w:id="12" w:author="Reinersdorff, Sebastian" w:date="2020-01-14T17:54:00Z">
            <w:rPr>
              <w:highlight w:val="yellow"/>
              <w:lang w:val="en-US"/>
            </w:rPr>
          </w:rPrChange>
        </w:rPr>
        <w:t>ices</w:t>
      </w:r>
      <w:r w:rsidR="00E05994" w:rsidRPr="00592EDA">
        <w:rPr>
          <w:lang w:val="en-US"/>
        </w:rPr>
        <w:t xml:space="preserve"> (the ‘</w:t>
      </w:r>
      <w:del w:id="13" w:author="Reinersdorff, Sebastian" w:date="2020-01-14T11:24:00Z">
        <w:r w:rsidR="00E05994" w:rsidRPr="00592EDA" w:rsidDel="00A67C1B">
          <w:rPr>
            <w:lang w:val="en-US"/>
            <w:rPrChange w:id="14" w:author="Reinersdorff, Sebastian" w:date="2020-01-14T17:54:00Z">
              <w:rPr>
                <w:highlight w:val="yellow"/>
                <w:lang w:val="en-US"/>
              </w:rPr>
            </w:rPrChange>
          </w:rPr>
          <w:delText>Ind</w:delText>
        </w:r>
        <w:r w:rsidR="00A97E61" w:rsidRPr="00592EDA" w:rsidDel="00A67C1B">
          <w:rPr>
            <w:lang w:val="en-US"/>
            <w:rPrChange w:id="15" w:author="Reinersdorff, Sebastian" w:date="2020-01-14T17:54:00Z">
              <w:rPr>
                <w:highlight w:val="yellow"/>
                <w:lang w:val="en-US"/>
              </w:rPr>
            </w:rPrChange>
          </w:rPr>
          <w:delText>ex/</w:delText>
        </w:r>
      </w:del>
      <w:r w:rsidR="00A97E61" w:rsidRPr="00592EDA">
        <w:rPr>
          <w:lang w:val="en-US"/>
          <w:rPrChange w:id="16" w:author="Reinersdorff, Sebastian" w:date="2020-01-14T17:54:00Z">
            <w:rPr>
              <w:highlight w:val="yellow"/>
              <w:lang w:val="en-US"/>
            </w:rPr>
          </w:rPrChange>
        </w:rPr>
        <w:t>Ind</w:t>
      </w:r>
      <w:r w:rsidR="00E05994" w:rsidRPr="00592EDA">
        <w:rPr>
          <w:lang w:val="en-US"/>
          <w:rPrChange w:id="17" w:author="Reinersdorff, Sebastian" w:date="2020-01-14T17:54:00Z">
            <w:rPr>
              <w:highlight w:val="yellow"/>
              <w:lang w:val="en-US"/>
            </w:rPr>
          </w:rPrChange>
        </w:rPr>
        <w:t>ices</w:t>
      </w:r>
      <w:r w:rsidR="00E05994" w:rsidRPr="00592EDA">
        <w:rPr>
          <w:lang w:val="en-US"/>
        </w:rPr>
        <w:t>’</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Change w:id="18">
          <w:tblGrid>
            <w:gridCol w:w="10"/>
            <w:gridCol w:w="6217"/>
            <w:gridCol w:w="10"/>
            <w:gridCol w:w="1550"/>
            <w:gridCol w:w="10"/>
            <w:gridCol w:w="1832"/>
            <w:gridCol w:w="10"/>
          </w:tblGrid>
        </w:tblGridChange>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A67C1B" w:rsidRPr="00A67C1B" w14:paraId="285C0C70" w14:textId="77777777" w:rsidTr="005605F1">
        <w:tblPrEx>
          <w:tblW w:w="9629" w:type="dxa"/>
          <w:tblCellMar>
            <w:left w:w="0" w:type="dxa"/>
            <w:right w:w="0" w:type="dxa"/>
          </w:tblCellMar>
          <w:tblPrExChange w:id="19" w:author="Reinersdorff, Sebastian" w:date="2020-01-14T11:24:00Z">
            <w:tblPrEx>
              <w:tblW w:w="9629" w:type="dxa"/>
              <w:tblCellMar>
                <w:left w:w="0" w:type="dxa"/>
                <w:right w:w="0" w:type="dxa"/>
              </w:tblCellMar>
            </w:tblPrEx>
          </w:tblPrExChange>
        </w:tblPrEx>
        <w:trPr>
          <w:trHeight w:val="201"/>
          <w:trPrChange w:id="20" w:author="Reinersdorff, Sebastian" w:date="2020-01-14T11:24:00Z">
            <w:trPr>
              <w:gridAfter w:val="0"/>
              <w:trHeight w:val="201"/>
            </w:trPr>
          </w:trPrChange>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Change w:id="21" w:author="Reinersdorff, Sebastian" w:date="2020-01-14T11:24:00Z">
              <w:tcPr>
                <w:tcW w:w="6227" w:type="dxa"/>
                <w:gridSpan w:val="2"/>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tcPrChange>
          </w:tcPr>
          <w:p w14:paraId="1986C86E" w14:textId="08D47E76" w:rsidR="00A67C1B" w:rsidRPr="003A1DD5" w:rsidRDefault="00A67C1B" w:rsidP="00A67C1B">
            <w:pPr>
              <w:spacing w:line="256" w:lineRule="auto"/>
              <w:rPr>
                <w:rFonts w:eastAsia="Calibri"/>
                <w:color w:val="000000"/>
                <w:sz w:val="22"/>
                <w:szCs w:val="22"/>
                <w:lang w:val="en-US" w:eastAsia="en-US"/>
              </w:rPr>
            </w:pPr>
            <w:proofErr w:type="spellStart"/>
            <w:ins w:id="22" w:author="Reinersdorff, Sebastian" w:date="2020-01-14T11:24:00Z">
              <w:r w:rsidRPr="003C53FD">
                <w:rPr>
                  <w:lang w:val="en-US"/>
                </w:rPr>
                <w:t>Solactive</w:t>
              </w:r>
              <w:proofErr w:type="spellEnd"/>
              <w:r w:rsidRPr="003C53FD">
                <w:rPr>
                  <w:lang w:val="en-US"/>
                </w:rPr>
                <w:t xml:space="preserve"> China Clean Energy Index PR</w:t>
              </w:r>
            </w:ins>
          </w:p>
        </w:tc>
        <w:tc>
          <w:tcPr>
            <w:tcW w:w="1560" w:type="dxa"/>
            <w:tcBorders>
              <w:top w:val="nil"/>
              <w:left w:val="nil"/>
              <w:bottom w:val="nil"/>
              <w:right w:val="single" w:sz="8" w:space="0" w:color="auto"/>
            </w:tcBorders>
            <w:noWrap/>
            <w:tcMar>
              <w:top w:w="0" w:type="dxa"/>
              <w:left w:w="70" w:type="dxa"/>
              <w:bottom w:w="0" w:type="dxa"/>
              <w:right w:w="70" w:type="dxa"/>
            </w:tcMar>
            <w:vAlign w:val="center"/>
            <w:tcPrChange w:id="23" w:author="Reinersdorff, Sebastian" w:date="2020-01-14T11:24:00Z">
              <w:tcPr>
                <w:tcW w:w="1560" w:type="dxa"/>
                <w:gridSpan w:val="2"/>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62C3F688" w14:textId="04D79649" w:rsidR="00A67C1B" w:rsidRDefault="00A67C1B" w:rsidP="00A67C1B">
            <w:pPr>
              <w:spacing w:line="256" w:lineRule="auto"/>
              <w:rPr>
                <w:rFonts w:eastAsia="Calibri"/>
                <w:color w:val="000000"/>
                <w:lang w:val="en-GB" w:eastAsia="en-US"/>
              </w:rPr>
            </w:pPr>
            <w:proofErr w:type="gramStart"/>
            <w:ins w:id="24" w:author="Reinersdorff, Sebastian" w:date="2020-01-14T11:24:00Z">
              <w:r w:rsidRPr="003C53FD">
                <w:rPr>
                  <w:lang w:val="en-US"/>
                </w:rPr>
                <w:t>.SOLCCEIP</w:t>
              </w:r>
            </w:ins>
            <w:proofErr w:type="gramEnd"/>
          </w:p>
        </w:tc>
        <w:tc>
          <w:tcPr>
            <w:tcW w:w="1842" w:type="dxa"/>
            <w:tcBorders>
              <w:top w:val="nil"/>
              <w:left w:val="nil"/>
              <w:bottom w:val="nil"/>
              <w:right w:val="single" w:sz="8" w:space="0" w:color="auto"/>
            </w:tcBorders>
            <w:noWrap/>
            <w:tcMar>
              <w:top w:w="0" w:type="dxa"/>
              <w:left w:w="70" w:type="dxa"/>
              <w:bottom w:w="0" w:type="dxa"/>
              <w:right w:w="70" w:type="dxa"/>
            </w:tcMar>
            <w:vAlign w:val="center"/>
            <w:tcPrChange w:id="25" w:author="Reinersdorff, Sebastian" w:date="2020-01-14T11:24:00Z">
              <w:tcPr>
                <w:tcW w:w="1842" w:type="dxa"/>
                <w:gridSpan w:val="2"/>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12D59FB1" w14:textId="0F44BB44" w:rsidR="00A67C1B" w:rsidRDefault="00A67C1B" w:rsidP="00A67C1B">
            <w:pPr>
              <w:spacing w:line="256" w:lineRule="auto"/>
              <w:rPr>
                <w:rFonts w:eastAsia="Calibri"/>
                <w:color w:val="000000"/>
                <w:lang w:val="en-GB" w:eastAsia="en-US"/>
              </w:rPr>
            </w:pPr>
            <w:ins w:id="26" w:author="Reinersdorff, Sebastian" w:date="2020-01-14T11:24:00Z">
              <w:r w:rsidRPr="00261FD3">
                <w:rPr>
                  <w:lang w:val="en-US"/>
                </w:rPr>
                <w:t>DE000SLA9KC9</w:t>
              </w:r>
            </w:ins>
          </w:p>
        </w:tc>
      </w:tr>
      <w:tr w:rsidR="00A67C1B" w:rsidRPr="00A67C1B" w14:paraId="68A45EE2" w14:textId="77777777" w:rsidTr="005605F1">
        <w:tblPrEx>
          <w:tblW w:w="9629" w:type="dxa"/>
          <w:tblCellMar>
            <w:left w:w="0" w:type="dxa"/>
            <w:right w:w="0" w:type="dxa"/>
          </w:tblCellMar>
          <w:tblPrExChange w:id="27" w:author="Reinersdorff, Sebastian" w:date="2020-01-14T11:24:00Z">
            <w:tblPrEx>
              <w:tblW w:w="9629" w:type="dxa"/>
              <w:tblCellMar>
                <w:left w:w="0" w:type="dxa"/>
                <w:right w:w="0" w:type="dxa"/>
              </w:tblCellMar>
            </w:tblPrEx>
          </w:tblPrExChange>
        </w:tblPrEx>
        <w:trPr>
          <w:trHeight w:val="201"/>
          <w:ins w:id="28" w:author="Reinersdorff, Sebastian" w:date="2020-01-14T11:24:00Z"/>
          <w:trPrChange w:id="29" w:author="Reinersdorff, Sebastian" w:date="2020-01-14T11:24:00Z">
            <w:trPr>
              <w:gridAfter w:val="0"/>
              <w:trHeight w:val="201"/>
            </w:trPr>
          </w:trPrChange>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Change w:id="30" w:author="Reinersdorff, Sebastian" w:date="2020-01-14T11:24:00Z">
              <w:tcPr>
                <w:tcW w:w="6227" w:type="dxa"/>
                <w:gridSpan w:val="2"/>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tcPrChange>
          </w:tcPr>
          <w:p w14:paraId="16B7C7CA" w14:textId="5B0432C2" w:rsidR="00A67C1B" w:rsidRPr="003A1DD5" w:rsidRDefault="00A67C1B" w:rsidP="00A67C1B">
            <w:pPr>
              <w:spacing w:line="256" w:lineRule="auto"/>
              <w:rPr>
                <w:ins w:id="31" w:author="Reinersdorff, Sebastian" w:date="2020-01-14T11:24:00Z"/>
                <w:rFonts w:eastAsia="Calibri"/>
                <w:color w:val="000000"/>
                <w:sz w:val="22"/>
                <w:szCs w:val="22"/>
                <w:lang w:val="en-US" w:eastAsia="en-US"/>
              </w:rPr>
            </w:pPr>
            <w:proofErr w:type="spellStart"/>
            <w:ins w:id="32" w:author="Reinersdorff, Sebastian" w:date="2020-01-14T11:24:00Z">
              <w:r w:rsidRPr="003C53FD">
                <w:rPr>
                  <w:lang w:val="en-US"/>
                </w:rPr>
                <w:t>Solactive</w:t>
              </w:r>
              <w:proofErr w:type="spellEnd"/>
              <w:r w:rsidRPr="003C53FD">
                <w:rPr>
                  <w:lang w:val="en-US"/>
                </w:rPr>
                <w:t xml:space="preserve"> China Clean Energy Index NTR</w:t>
              </w:r>
            </w:ins>
          </w:p>
        </w:tc>
        <w:tc>
          <w:tcPr>
            <w:tcW w:w="1560" w:type="dxa"/>
            <w:tcBorders>
              <w:top w:val="nil"/>
              <w:left w:val="nil"/>
              <w:bottom w:val="nil"/>
              <w:right w:val="single" w:sz="8" w:space="0" w:color="auto"/>
            </w:tcBorders>
            <w:noWrap/>
            <w:tcMar>
              <w:top w:w="0" w:type="dxa"/>
              <w:left w:w="70" w:type="dxa"/>
              <w:bottom w:w="0" w:type="dxa"/>
              <w:right w:w="70" w:type="dxa"/>
            </w:tcMar>
            <w:vAlign w:val="center"/>
            <w:tcPrChange w:id="33" w:author="Reinersdorff, Sebastian" w:date="2020-01-14T11:24:00Z">
              <w:tcPr>
                <w:tcW w:w="1560" w:type="dxa"/>
                <w:gridSpan w:val="2"/>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23783CD1" w14:textId="5DAD315B" w:rsidR="00A67C1B" w:rsidRDefault="00A67C1B" w:rsidP="00A67C1B">
            <w:pPr>
              <w:spacing w:line="256" w:lineRule="auto"/>
              <w:rPr>
                <w:ins w:id="34" w:author="Reinersdorff, Sebastian" w:date="2020-01-14T11:24:00Z"/>
                <w:rFonts w:eastAsia="Calibri"/>
                <w:color w:val="000000"/>
                <w:lang w:val="en-GB" w:eastAsia="en-US"/>
              </w:rPr>
            </w:pPr>
            <w:proofErr w:type="gramStart"/>
            <w:ins w:id="35" w:author="Reinersdorff, Sebastian" w:date="2020-01-14T11:24:00Z">
              <w:r w:rsidRPr="003C53FD">
                <w:rPr>
                  <w:lang w:val="en-US"/>
                </w:rPr>
                <w:t>.SOLCCEIN</w:t>
              </w:r>
              <w:proofErr w:type="gramEnd"/>
            </w:ins>
          </w:p>
        </w:tc>
        <w:tc>
          <w:tcPr>
            <w:tcW w:w="1842" w:type="dxa"/>
            <w:tcBorders>
              <w:top w:val="nil"/>
              <w:left w:val="nil"/>
              <w:bottom w:val="nil"/>
              <w:right w:val="single" w:sz="8" w:space="0" w:color="auto"/>
            </w:tcBorders>
            <w:noWrap/>
            <w:tcMar>
              <w:top w:w="0" w:type="dxa"/>
              <w:left w:w="70" w:type="dxa"/>
              <w:bottom w:w="0" w:type="dxa"/>
              <w:right w:w="70" w:type="dxa"/>
            </w:tcMar>
            <w:vAlign w:val="center"/>
            <w:tcPrChange w:id="36" w:author="Reinersdorff, Sebastian" w:date="2020-01-14T11:24:00Z">
              <w:tcPr>
                <w:tcW w:w="1842" w:type="dxa"/>
                <w:gridSpan w:val="2"/>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56C1ECC0" w14:textId="5AD0C83D" w:rsidR="00A67C1B" w:rsidRDefault="00A67C1B" w:rsidP="00A67C1B">
            <w:pPr>
              <w:spacing w:line="256" w:lineRule="auto"/>
              <w:rPr>
                <w:ins w:id="37" w:author="Reinersdorff, Sebastian" w:date="2020-01-14T11:24:00Z"/>
                <w:rFonts w:eastAsia="Calibri"/>
                <w:color w:val="000000"/>
                <w:lang w:val="en-GB" w:eastAsia="en-US"/>
              </w:rPr>
            </w:pPr>
            <w:ins w:id="38" w:author="Reinersdorff, Sebastian" w:date="2020-01-14T11:24:00Z">
              <w:r w:rsidRPr="00261FD3">
                <w:rPr>
                  <w:lang w:val="en-US"/>
                </w:rPr>
                <w:t>DE000SLA9KD7</w:t>
              </w:r>
            </w:ins>
          </w:p>
        </w:tc>
      </w:tr>
      <w:tr w:rsidR="00A67C1B" w:rsidRPr="00A67C1B" w14:paraId="77276C72" w14:textId="77777777" w:rsidTr="005605F1">
        <w:tblPrEx>
          <w:tblW w:w="9629" w:type="dxa"/>
          <w:tblCellMar>
            <w:left w:w="0" w:type="dxa"/>
            <w:right w:w="0" w:type="dxa"/>
          </w:tblCellMar>
          <w:tblPrExChange w:id="39" w:author="Reinersdorff, Sebastian" w:date="2020-01-14T11:24:00Z">
            <w:tblPrEx>
              <w:tblW w:w="9629" w:type="dxa"/>
              <w:tblCellMar>
                <w:left w:w="0" w:type="dxa"/>
                <w:right w:w="0" w:type="dxa"/>
              </w:tblCellMar>
            </w:tblPrEx>
          </w:tblPrExChange>
        </w:tblPrEx>
        <w:trPr>
          <w:trHeight w:val="201"/>
          <w:ins w:id="40" w:author="Reinersdorff, Sebastian" w:date="2020-01-14T11:24:00Z"/>
          <w:trPrChange w:id="41" w:author="Reinersdorff, Sebastian" w:date="2020-01-14T11:24:00Z">
            <w:trPr>
              <w:gridAfter w:val="0"/>
              <w:trHeight w:val="201"/>
            </w:trPr>
          </w:trPrChange>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Change w:id="42" w:author="Reinersdorff, Sebastian" w:date="2020-01-14T11:24:00Z">
              <w:tcPr>
                <w:tcW w:w="6227" w:type="dxa"/>
                <w:gridSpan w:val="2"/>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tcPrChange>
          </w:tcPr>
          <w:p w14:paraId="3961DA36" w14:textId="4B1C17AA" w:rsidR="00A67C1B" w:rsidRPr="003A1DD5" w:rsidRDefault="00A67C1B" w:rsidP="00A67C1B">
            <w:pPr>
              <w:spacing w:line="256" w:lineRule="auto"/>
              <w:rPr>
                <w:ins w:id="43" w:author="Reinersdorff, Sebastian" w:date="2020-01-14T11:24:00Z"/>
                <w:rFonts w:eastAsia="Calibri"/>
                <w:color w:val="000000"/>
                <w:sz w:val="22"/>
                <w:szCs w:val="22"/>
                <w:lang w:val="en-US" w:eastAsia="en-US"/>
              </w:rPr>
            </w:pPr>
            <w:proofErr w:type="spellStart"/>
            <w:ins w:id="44" w:author="Reinersdorff, Sebastian" w:date="2020-01-14T11:24:00Z">
              <w:r w:rsidRPr="003C53FD">
                <w:rPr>
                  <w:lang w:val="en-US"/>
                </w:rPr>
                <w:t>Solactive</w:t>
              </w:r>
              <w:proofErr w:type="spellEnd"/>
              <w:r w:rsidRPr="003C53FD">
                <w:rPr>
                  <w:lang w:val="en-US"/>
                </w:rPr>
                <w:t xml:space="preserve"> China Clean Energy Index TR</w:t>
              </w:r>
            </w:ins>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Change w:id="45" w:author="Reinersdorff, Sebastian" w:date="2020-01-14T11:24:00Z">
              <w:tcPr>
                <w:tcW w:w="1560" w:type="dxa"/>
                <w:gridSpan w:val="2"/>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79FD23C1" w14:textId="584B4ACC" w:rsidR="00A67C1B" w:rsidRDefault="00A67C1B" w:rsidP="00A67C1B">
            <w:pPr>
              <w:spacing w:line="256" w:lineRule="auto"/>
              <w:rPr>
                <w:ins w:id="46" w:author="Reinersdorff, Sebastian" w:date="2020-01-14T11:24:00Z"/>
                <w:rFonts w:eastAsia="Calibri"/>
                <w:color w:val="000000"/>
                <w:lang w:val="en-GB" w:eastAsia="en-US"/>
              </w:rPr>
            </w:pPr>
            <w:proofErr w:type="gramStart"/>
            <w:ins w:id="47" w:author="Reinersdorff, Sebastian" w:date="2020-01-14T11:24:00Z">
              <w:r w:rsidRPr="003C53FD">
                <w:rPr>
                  <w:lang w:val="en-US"/>
                </w:rPr>
                <w:t>.SOLCCEIT</w:t>
              </w:r>
              <w:proofErr w:type="gramEnd"/>
            </w:ins>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Change w:id="48" w:author="Reinersdorff, Sebastian" w:date="2020-01-14T11:24:00Z">
              <w:tcPr>
                <w:tcW w:w="1842" w:type="dxa"/>
                <w:gridSpan w:val="2"/>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7F5190A8" w14:textId="169EB044" w:rsidR="00A67C1B" w:rsidRDefault="00A67C1B" w:rsidP="00A67C1B">
            <w:pPr>
              <w:spacing w:line="256" w:lineRule="auto"/>
              <w:rPr>
                <w:ins w:id="49" w:author="Reinersdorff, Sebastian" w:date="2020-01-14T11:24:00Z"/>
                <w:rFonts w:eastAsia="Calibri"/>
                <w:color w:val="000000"/>
                <w:lang w:val="en-GB" w:eastAsia="en-US"/>
              </w:rPr>
            </w:pPr>
            <w:ins w:id="50" w:author="Reinersdorff, Sebastian" w:date="2020-01-14T11:24:00Z">
              <w:r w:rsidRPr="00261FD3">
                <w:rPr>
                  <w:lang w:val="en-US"/>
                </w:rPr>
                <w:t>DE000SLA9KE5</w:t>
              </w:r>
            </w:ins>
          </w:p>
        </w:tc>
      </w:tr>
    </w:tbl>
    <w:p w14:paraId="590E3787" w14:textId="77777777" w:rsidR="00E05994" w:rsidRDefault="00E05994" w:rsidP="00E05994">
      <w:pPr>
        <w:spacing w:before="0" w:after="160" w:line="259" w:lineRule="auto"/>
        <w:rPr>
          <w:lang w:val="en-GB"/>
        </w:rPr>
      </w:pPr>
    </w:p>
    <w:p w14:paraId="012DE387" w14:textId="3273ACF6" w:rsidR="00783C68" w:rsidRPr="00B01B34" w:rsidRDefault="00E05994" w:rsidP="00783C68">
      <w:pPr>
        <w:spacing w:before="0" w:after="160" w:line="259" w:lineRule="auto"/>
        <w:rPr>
          <w:sz w:val="22"/>
          <w:szCs w:val="22"/>
          <w:lang w:val="en-GB"/>
        </w:rPr>
      </w:pPr>
      <w:del w:id="51" w:author="Reinersdorff, Sebastian" w:date="2020-01-14T11:25:00Z">
        <w:r w:rsidDel="00A67C1B">
          <w:rPr>
            <w:lang w:val="en-GB"/>
          </w:rPr>
          <w:delText xml:space="preserve"> </w:delText>
        </w:r>
      </w:del>
      <w:r w:rsidR="00783C68" w:rsidRPr="00D13D32">
        <w:rPr>
          <w:u w:val="single"/>
          <w:lang w:val="en-GB"/>
        </w:rPr>
        <w:t xml:space="preserve">Rationale for </w:t>
      </w:r>
      <w:r w:rsidR="00B01B34">
        <w:rPr>
          <w:u w:val="single"/>
          <w:lang w:val="en-GB"/>
        </w:rPr>
        <w:t xml:space="preserve">Proposed </w:t>
      </w:r>
      <w:r w:rsidR="00B01B34" w:rsidRPr="006C215F">
        <w:rPr>
          <w:u w:val="single"/>
          <w:lang w:val="en-GB"/>
        </w:rPr>
        <w:t>Change</w:t>
      </w:r>
      <w:commentRangeStart w:id="52"/>
      <w:r w:rsidR="00B01B34" w:rsidRPr="006C215F">
        <w:rPr>
          <w:sz w:val="22"/>
          <w:szCs w:val="22"/>
          <w:u w:val="single"/>
          <w:lang w:val="en-GB"/>
        </w:rPr>
        <w:t>s</w:t>
      </w:r>
      <w:commentRangeEnd w:id="52"/>
      <w:r w:rsidR="004E4BFC" w:rsidRPr="006C215F">
        <w:rPr>
          <w:rStyle w:val="CommentReference"/>
        </w:rPr>
        <w:commentReference w:id="52"/>
      </w:r>
    </w:p>
    <w:p w14:paraId="2A9516C2" w14:textId="32D41F6C" w:rsidR="00A67C1B" w:rsidRPr="003478E1" w:rsidRDefault="00A67C1B">
      <w:pPr>
        <w:spacing w:before="0" w:after="200" w:line="276" w:lineRule="auto"/>
        <w:contextualSpacing/>
        <w:rPr>
          <w:ins w:id="53" w:author="Reinersdorff, Sebastian" w:date="2020-01-14T11:25:00Z"/>
          <w:lang w:val="en-GB"/>
          <w:rPrChange w:id="54" w:author="Reinersdorff, Sebastian" w:date="2020-01-14T11:38:00Z">
            <w:rPr>
              <w:ins w:id="55" w:author="Reinersdorff, Sebastian" w:date="2020-01-14T11:25:00Z"/>
            </w:rPr>
          </w:rPrChange>
        </w:rPr>
        <w:pPrChange w:id="56" w:author="Reinersdorff, Sebastian" w:date="2020-01-14T17:13:00Z">
          <w:pPr>
            <w:pStyle w:val="ListParagraph"/>
            <w:numPr>
              <w:numId w:val="22"/>
            </w:numPr>
            <w:spacing w:before="0" w:after="200" w:line="276" w:lineRule="auto"/>
            <w:ind w:hanging="360"/>
            <w:contextualSpacing/>
            <w:jc w:val="left"/>
          </w:pPr>
        </w:pPrChange>
      </w:pPr>
      <w:proofErr w:type="spellStart"/>
      <w:ins w:id="57" w:author="Reinersdorff, Sebastian" w:date="2020-01-14T11:25:00Z">
        <w:r w:rsidRPr="003478E1">
          <w:rPr>
            <w:lang w:val="en-GB"/>
            <w:rPrChange w:id="58" w:author="Reinersdorff, Sebastian" w:date="2020-01-14T11:38:00Z">
              <w:rPr>
                <w:rFonts w:ascii="Calibri" w:hAnsi="Calibri"/>
                <w:lang w:eastAsia="en-US"/>
              </w:rPr>
            </w:rPrChange>
          </w:rPr>
          <w:t>Solactive</w:t>
        </w:r>
      </w:ins>
      <w:proofErr w:type="spellEnd"/>
      <w:r w:rsidR="003C647A">
        <w:rPr>
          <w:lang w:val="en-GB"/>
        </w:rPr>
        <w:t xml:space="preserve"> AG</w:t>
      </w:r>
      <w:ins w:id="59" w:author="Reinersdorff, Sebastian" w:date="2020-01-14T11:25:00Z">
        <w:r w:rsidRPr="003478E1">
          <w:rPr>
            <w:lang w:val="en-GB"/>
            <w:rPrChange w:id="60" w:author="Reinersdorff, Sebastian" w:date="2020-01-14T11:38:00Z">
              <w:rPr>
                <w:rFonts w:ascii="Calibri" w:hAnsi="Calibri"/>
                <w:lang w:eastAsia="en-US"/>
              </w:rPr>
            </w:rPrChange>
          </w:rPr>
          <w:t xml:space="preserve"> </w:t>
        </w:r>
      </w:ins>
      <w:ins w:id="61" w:author="Reinersdorff, Sebastian" w:date="2020-01-14T11:26:00Z">
        <w:r w:rsidRPr="003478E1">
          <w:rPr>
            <w:lang w:val="en-GB"/>
            <w:rPrChange w:id="62" w:author="Reinersdorff, Sebastian" w:date="2020-01-14T11:38:00Z">
              <w:rPr>
                <w:rFonts w:ascii="Calibri" w:hAnsi="Calibri"/>
                <w:lang w:eastAsia="en-US"/>
              </w:rPr>
            </w:rPrChange>
          </w:rPr>
          <w:t xml:space="preserve">deems the current </w:t>
        </w:r>
      </w:ins>
      <w:r w:rsidR="00064C0E">
        <w:rPr>
          <w:lang w:val="en-GB"/>
        </w:rPr>
        <w:t>I</w:t>
      </w:r>
      <w:commentRangeStart w:id="63"/>
      <w:ins w:id="64" w:author="Reinersdorff, Sebastian" w:date="2020-01-14T11:26:00Z">
        <w:r w:rsidRPr="006C215F">
          <w:rPr>
            <w:lang w:val="en-GB"/>
            <w:rPrChange w:id="65" w:author="Reinersdorff, Sebastian" w:date="2020-01-14T11:38:00Z">
              <w:rPr>
                <w:rFonts w:ascii="Calibri" w:hAnsi="Calibri"/>
                <w:lang w:eastAsia="en-US"/>
              </w:rPr>
            </w:rPrChange>
          </w:rPr>
          <w:t>n</w:t>
        </w:r>
        <w:r w:rsidRPr="006C215F">
          <w:rPr>
            <w:lang w:val="en-GB"/>
            <w:rPrChange w:id="66" w:author="Reinersdorff, Sebastian" w:date="2020-01-14T11:38:00Z">
              <w:rPr>
                <w:rFonts w:ascii="Calibri" w:hAnsi="Calibri"/>
                <w:lang w:val="en-US" w:eastAsia="en-US"/>
              </w:rPr>
            </w:rPrChange>
          </w:rPr>
          <w:t xml:space="preserve">dex </w:t>
        </w:r>
      </w:ins>
      <w:r w:rsidR="00064C0E">
        <w:rPr>
          <w:lang w:val="en-GB"/>
        </w:rPr>
        <w:t>M</w:t>
      </w:r>
      <w:ins w:id="67" w:author="Reinersdorff, Sebastian" w:date="2020-01-14T11:26:00Z">
        <w:r w:rsidRPr="006C215F">
          <w:rPr>
            <w:lang w:val="en-GB"/>
            <w:rPrChange w:id="68" w:author="Reinersdorff, Sebastian" w:date="2020-01-14T11:38:00Z">
              <w:rPr>
                <w:rFonts w:ascii="Calibri" w:hAnsi="Calibri"/>
                <w:lang w:val="en-US" w:eastAsia="en-US"/>
              </w:rPr>
            </w:rPrChange>
          </w:rPr>
          <w:t>ethodology</w:t>
        </w:r>
        <w:r w:rsidRPr="003478E1">
          <w:rPr>
            <w:lang w:val="en-GB"/>
            <w:rPrChange w:id="69" w:author="Reinersdorff, Sebastian" w:date="2020-01-14T11:38:00Z">
              <w:rPr>
                <w:rFonts w:ascii="Calibri" w:hAnsi="Calibri"/>
                <w:lang w:val="en-US" w:eastAsia="en-US"/>
              </w:rPr>
            </w:rPrChange>
          </w:rPr>
          <w:t xml:space="preserve"> </w:t>
        </w:r>
      </w:ins>
      <w:commentRangeEnd w:id="63"/>
      <w:r w:rsidR="006C215F">
        <w:rPr>
          <w:rStyle w:val="CommentReference"/>
        </w:rPr>
        <w:commentReference w:id="63"/>
      </w:r>
      <w:ins w:id="70" w:author="Reinersdorff, Sebastian" w:date="2020-01-14T11:26:00Z">
        <w:r w:rsidRPr="003478E1">
          <w:rPr>
            <w:lang w:val="en-GB"/>
            <w:rPrChange w:id="71" w:author="Reinersdorff, Sebastian" w:date="2020-01-14T11:38:00Z">
              <w:rPr>
                <w:rFonts w:ascii="Calibri" w:hAnsi="Calibri"/>
                <w:lang w:val="en-US" w:eastAsia="en-US"/>
              </w:rPr>
            </w:rPrChange>
          </w:rPr>
          <w:t>lacking in regards to the credit risk of companies ac</w:t>
        </w:r>
      </w:ins>
      <w:ins w:id="72" w:author="Reinersdorff, Sebastian" w:date="2020-01-14T11:27:00Z">
        <w:r w:rsidRPr="003478E1">
          <w:rPr>
            <w:lang w:val="en-GB"/>
            <w:rPrChange w:id="73" w:author="Reinersdorff, Sebastian" w:date="2020-01-14T11:38:00Z">
              <w:rPr>
                <w:rFonts w:ascii="Calibri" w:hAnsi="Calibri"/>
                <w:lang w:val="en-US" w:eastAsia="en-US"/>
              </w:rPr>
            </w:rPrChange>
          </w:rPr>
          <w:t>tive in the clean energy industries.</w:t>
        </w:r>
      </w:ins>
    </w:p>
    <w:p w14:paraId="64966AEB" w14:textId="25566DC2" w:rsidR="00A67C1B" w:rsidRPr="003478E1" w:rsidRDefault="00064C0E">
      <w:pPr>
        <w:rPr>
          <w:ins w:id="74" w:author="Reinersdorff, Sebastian" w:date="2020-01-14T11:25:00Z"/>
          <w:lang w:val="en-GB"/>
          <w:rPrChange w:id="75" w:author="Reinersdorff, Sebastian" w:date="2020-01-14T11:38:00Z">
            <w:rPr>
              <w:ins w:id="76" w:author="Reinersdorff, Sebastian" w:date="2020-01-14T11:25:00Z"/>
              <w:rFonts w:ascii="Calibri" w:hAnsi="Calibri" w:cs="Calibri"/>
            </w:rPr>
          </w:rPrChange>
        </w:rPr>
        <w:pPrChange w:id="77" w:author="Reinersdorff, Sebastian" w:date="2020-01-14T17:13:00Z">
          <w:pPr>
            <w:jc w:val="left"/>
          </w:pPr>
        </w:pPrChange>
      </w:pPr>
      <w:r>
        <w:rPr>
          <w:lang w:val="en-GB"/>
        </w:rPr>
        <w:t>Th</w:t>
      </w:r>
      <w:ins w:id="78" w:author="Reinersdorff, Sebastian" w:date="2020-01-14T11:25:00Z">
        <w:r w:rsidR="00A67C1B" w:rsidRPr="003478E1">
          <w:rPr>
            <w:lang w:val="en-GB"/>
            <w:rPrChange w:id="79" w:author="Reinersdorff, Sebastian" w:date="2020-01-14T11:38:00Z">
              <w:rPr>
                <w:rFonts w:ascii="Calibri" w:hAnsi="Calibri" w:cs="Calibri"/>
              </w:rPr>
            </w:rPrChange>
          </w:rPr>
          <w:t xml:space="preserve">e clean energy industry is evolving dramatically and changing rapidly. </w:t>
        </w:r>
      </w:ins>
      <w:ins w:id="80" w:author="Reinersdorff, Sebastian" w:date="2020-01-14T11:28:00Z">
        <w:r w:rsidR="00A67C1B" w:rsidRPr="003478E1">
          <w:rPr>
            <w:lang w:val="en-GB"/>
            <w:rPrChange w:id="81" w:author="Reinersdorff, Sebastian" w:date="2020-01-14T11:38:00Z">
              <w:rPr>
                <w:rFonts w:ascii="Calibri" w:hAnsi="Calibri" w:cs="Calibri"/>
                <w:lang w:val="en-US"/>
              </w:rPr>
            </w:rPrChange>
          </w:rPr>
          <w:t>S</w:t>
        </w:r>
      </w:ins>
      <w:ins w:id="82" w:author="Reinersdorff, Sebastian" w:date="2020-01-14T11:25:00Z">
        <w:r w:rsidR="00A67C1B" w:rsidRPr="003478E1">
          <w:rPr>
            <w:lang w:val="en-GB"/>
            <w:rPrChange w:id="83" w:author="Reinersdorff, Sebastian" w:date="2020-01-14T11:38:00Z">
              <w:rPr>
                <w:rFonts w:ascii="Calibri" w:hAnsi="Calibri" w:cs="Calibri"/>
              </w:rPr>
            </w:rPrChange>
          </w:rPr>
          <w:t>ome constituents in th</w:t>
        </w:r>
      </w:ins>
      <w:ins w:id="84" w:author="Reinersdorff, Sebastian" w:date="2020-01-14T11:28:00Z">
        <w:r w:rsidR="00A67C1B" w:rsidRPr="003478E1">
          <w:rPr>
            <w:lang w:val="en-GB"/>
            <w:rPrChange w:id="85" w:author="Reinersdorff, Sebastian" w:date="2020-01-14T11:38:00Z">
              <w:rPr>
                <w:rFonts w:ascii="Calibri" w:hAnsi="Calibri" w:cs="Calibri"/>
                <w:lang w:val="en-US"/>
              </w:rPr>
            </w:rPrChange>
          </w:rPr>
          <w:t>e</w:t>
        </w:r>
      </w:ins>
      <w:ins w:id="86" w:author="Reinersdorff, Sebastian" w:date="2020-01-14T11:25:00Z">
        <w:r w:rsidR="00A67C1B" w:rsidRPr="003478E1">
          <w:rPr>
            <w:lang w:val="en-GB"/>
            <w:rPrChange w:id="87" w:author="Reinersdorff, Sebastian" w:date="2020-01-14T11:38:00Z">
              <w:rPr>
                <w:rFonts w:ascii="Calibri" w:hAnsi="Calibri" w:cs="Calibri"/>
              </w:rPr>
            </w:rPrChange>
          </w:rPr>
          <w:t xml:space="preserve"> index ha</w:t>
        </w:r>
      </w:ins>
      <w:ins w:id="88" w:author="Reinersdorff, Sebastian" w:date="2020-01-14T11:28:00Z">
        <w:r w:rsidR="00A67C1B" w:rsidRPr="003478E1">
          <w:rPr>
            <w:lang w:val="en-GB"/>
            <w:rPrChange w:id="89" w:author="Reinersdorff, Sebastian" w:date="2020-01-14T11:38:00Z">
              <w:rPr>
                <w:rFonts w:ascii="Calibri" w:hAnsi="Calibri" w:cs="Calibri"/>
                <w:lang w:val="en-US"/>
              </w:rPr>
            </w:rPrChange>
          </w:rPr>
          <w:t>ve</w:t>
        </w:r>
      </w:ins>
      <w:ins w:id="90" w:author="Reinersdorff, Sebastian" w:date="2020-01-14T11:25:00Z">
        <w:r w:rsidR="00A67C1B" w:rsidRPr="003478E1">
          <w:rPr>
            <w:lang w:val="en-GB"/>
            <w:rPrChange w:id="91" w:author="Reinersdorff, Sebastian" w:date="2020-01-14T11:38:00Z">
              <w:rPr>
                <w:rFonts w:ascii="Calibri" w:hAnsi="Calibri" w:cs="Calibri"/>
              </w:rPr>
            </w:rPrChange>
          </w:rPr>
          <w:t xml:space="preserve"> been squeezed and marginalized by their competitors.</w:t>
        </w:r>
      </w:ins>
    </w:p>
    <w:p w14:paraId="3BA2C253" w14:textId="7216CB55" w:rsidR="00A67C1B" w:rsidRPr="003478E1" w:rsidRDefault="003C647A">
      <w:pPr>
        <w:rPr>
          <w:ins w:id="92" w:author="Reinersdorff, Sebastian" w:date="2020-01-14T11:25:00Z"/>
          <w:lang w:val="en-GB"/>
          <w:rPrChange w:id="93" w:author="Reinersdorff, Sebastian" w:date="2020-01-14T11:38:00Z">
            <w:rPr>
              <w:ins w:id="94" w:author="Reinersdorff, Sebastian" w:date="2020-01-14T11:25:00Z"/>
              <w:rFonts w:ascii="Calibri" w:hAnsi="Calibri" w:cs="Calibri"/>
            </w:rPr>
          </w:rPrChange>
        </w:rPr>
        <w:pPrChange w:id="95" w:author="Reinersdorff, Sebastian" w:date="2020-01-14T17:13:00Z">
          <w:pPr>
            <w:jc w:val="left"/>
          </w:pPr>
        </w:pPrChange>
      </w:pPr>
      <w:r>
        <w:rPr>
          <w:lang w:val="en-GB"/>
        </w:rPr>
        <w:t xml:space="preserve">In order to reflect these economic circumstances, </w:t>
      </w:r>
      <w:commentRangeStart w:id="96"/>
      <w:proofErr w:type="spellStart"/>
      <w:ins w:id="97" w:author="Reinersdorff, Sebastian" w:date="2020-01-14T11:39:00Z">
        <w:r w:rsidR="003478E1">
          <w:rPr>
            <w:lang w:val="en-GB"/>
          </w:rPr>
          <w:t>Solactive</w:t>
        </w:r>
      </w:ins>
      <w:proofErr w:type="spellEnd"/>
      <w:r>
        <w:rPr>
          <w:lang w:val="en-GB"/>
        </w:rPr>
        <w:t xml:space="preserve"> AG</w:t>
      </w:r>
      <w:ins w:id="98" w:author="Reinersdorff, Sebastian" w:date="2020-01-14T11:39:00Z">
        <w:r w:rsidR="003478E1">
          <w:rPr>
            <w:lang w:val="en-GB"/>
          </w:rPr>
          <w:t xml:space="preserve"> decided </w:t>
        </w:r>
      </w:ins>
      <w:commentRangeEnd w:id="96"/>
      <w:r w:rsidR="00197D10">
        <w:rPr>
          <w:rStyle w:val="CommentReference"/>
        </w:rPr>
        <w:commentReference w:id="96"/>
      </w:r>
      <w:ins w:id="99" w:author="Reinersdorff, Sebastian" w:date="2020-01-14T11:39:00Z">
        <w:r w:rsidR="003478E1">
          <w:rPr>
            <w:lang w:val="en-GB"/>
          </w:rPr>
          <w:t>to apply one additional</w:t>
        </w:r>
      </w:ins>
      <w:ins w:id="100" w:author="Reinersdorff, Sebastian" w:date="2020-01-14T11:25:00Z">
        <w:r w:rsidR="00A67C1B" w:rsidRPr="003478E1">
          <w:rPr>
            <w:lang w:val="en-GB"/>
            <w:rPrChange w:id="101" w:author="Reinersdorff, Sebastian" w:date="2020-01-14T11:38:00Z">
              <w:rPr>
                <w:rFonts w:ascii="Calibri" w:hAnsi="Calibri" w:cs="Calibri"/>
              </w:rPr>
            </w:rPrChange>
          </w:rPr>
          <w:t xml:space="preserve"> criteri</w:t>
        </w:r>
      </w:ins>
      <w:ins w:id="102" w:author="Reinersdorff, Sebastian" w:date="2020-01-14T11:39:00Z">
        <w:r w:rsidR="003478E1">
          <w:rPr>
            <w:lang w:val="en-GB"/>
          </w:rPr>
          <w:t>um</w:t>
        </w:r>
      </w:ins>
      <w:ins w:id="103" w:author="Reinersdorff, Sebastian" w:date="2020-01-14T11:25:00Z">
        <w:r w:rsidR="00A67C1B" w:rsidRPr="003478E1">
          <w:rPr>
            <w:lang w:val="en-GB"/>
            <w:rPrChange w:id="104" w:author="Reinersdorff, Sebastian" w:date="2020-01-14T11:38:00Z">
              <w:rPr>
                <w:rFonts w:ascii="Calibri" w:hAnsi="Calibri" w:cs="Calibri"/>
              </w:rPr>
            </w:rPrChange>
          </w:rPr>
          <w:t xml:space="preserve">, </w:t>
        </w:r>
      </w:ins>
      <w:ins w:id="105" w:author="Reinersdorff, Sebastian" w:date="2020-01-14T11:39:00Z">
        <w:r w:rsidR="003478E1">
          <w:rPr>
            <w:lang w:val="en-GB"/>
          </w:rPr>
          <w:t>the</w:t>
        </w:r>
      </w:ins>
      <w:ins w:id="106" w:author="Reinersdorff, Sebastian" w:date="2020-01-14T11:25:00Z">
        <w:r w:rsidR="00A67C1B" w:rsidRPr="003478E1">
          <w:rPr>
            <w:lang w:val="en-GB"/>
            <w:rPrChange w:id="107" w:author="Reinersdorff, Sebastian" w:date="2020-01-14T11:38:00Z">
              <w:rPr>
                <w:rFonts w:ascii="Calibri" w:hAnsi="Calibri" w:cs="Calibri"/>
              </w:rPr>
            </w:rPrChange>
          </w:rPr>
          <w:t xml:space="preserve"> interest coverage ratio (debt to EBIT). In this clean energy world, high</w:t>
        </w:r>
      </w:ins>
      <w:ins w:id="108" w:author="Reinersdorff, Sebastian" w:date="2020-01-14T18:10:00Z">
        <w:r w:rsidR="00273516">
          <w:rPr>
            <w:lang w:val="en-GB"/>
          </w:rPr>
          <w:t xml:space="preserve"> D</w:t>
        </w:r>
      </w:ins>
      <w:ins w:id="109" w:author="Reinersdorff, Sebastian" w:date="2020-01-14T11:25:00Z">
        <w:r w:rsidR="00A67C1B" w:rsidRPr="003478E1">
          <w:rPr>
            <w:lang w:val="en-GB"/>
            <w:rPrChange w:id="110" w:author="Reinersdorff, Sebastian" w:date="2020-01-14T11:38:00Z">
              <w:rPr>
                <w:rFonts w:ascii="Calibri" w:hAnsi="Calibri" w:cs="Calibri"/>
              </w:rPr>
            </w:rPrChange>
          </w:rPr>
          <w:t>ebt-to</w:t>
        </w:r>
      </w:ins>
      <w:ins w:id="111" w:author="Reinersdorff, Sebastian" w:date="2020-01-14T18:10:00Z">
        <w:r w:rsidR="00273516">
          <w:rPr>
            <w:lang w:val="en-GB"/>
          </w:rPr>
          <w:t>-</w:t>
        </w:r>
      </w:ins>
      <w:ins w:id="112" w:author="Reinersdorff, Sebastian" w:date="2020-01-14T11:25:00Z">
        <w:r w:rsidR="00A67C1B" w:rsidRPr="003478E1">
          <w:rPr>
            <w:lang w:val="en-GB"/>
            <w:rPrChange w:id="113" w:author="Reinersdorff, Sebastian" w:date="2020-01-14T11:38:00Z">
              <w:rPr>
                <w:rFonts w:ascii="Calibri" w:hAnsi="Calibri" w:cs="Calibri"/>
              </w:rPr>
            </w:rPrChange>
          </w:rPr>
          <w:t>EBIT is the most reliable indicator to dem</w:t>
        </w:r>
        <w:bookmarkStart w:id="114" w:name="_GoBack"/>
        <w:bookmarkEnd w:id="114"/>
        <w:r w:rsidR="00A67C1B" w:rsidRPr="003478E1">
          <w:rPr>
            <w:lang w:val="en-GB"/>
            <w:rPrChange w:id="115" w:author="Reinersdorff, Sebastian" w:date="2020-01-14T11:38:00Z">
              <w:rPr>
                <w:rFonts w:ascii="Calibri" w:hAnsi="Calibri" w:cs="Calibri"/>
              </w:rPr>
            </w:rPrChange>
          </w:rPr>
          <w:t>onstrate that a company is seriously squeezed by their competitors.</w:t>
        </w:r>
      </w:ins>
    </w:p>
    <w:p w14:paraId="75E96E90" w14:textId="20DF8118" w:rsidR="00233B75" w:rsidDel="00A67C1B" w:rsidRDefault="00197D10" w:rsidP="00783C68">
      <w:pPr>
        <w:spacing w:before="0" w:after="160" w:line="259" w:lineRule="auto"/>
        <w:jc w:val="left"/>
        <w:rPr>
          <w:del w:id="116" w:author="Reinersdorff, Sebastian" w:date="2020-01-14T11:25:00Z"/>
          <w:lang w:val="en-GB"/>
        </w:rPr>
      </w:pPr>
      <w:commentRangeStart w:id="117"/>
      <w:commentRangeEnd w:id="117"/>
      <w:del w:id="118" w:author="Reinersdorff, Sebastian" w:date="2020-01-14T17:57:00Z">
        <w:r w:rsidDel="00592EDA">
          <w:rPr>
            <w:rStyle w:val="CommentReference"/>
          </w:rPr>
          <w:commentReference w:id="117"/>
        </w:r>
        <w:commentRangeStart w:id="119"/>
        <w:commentRangeEnd w:id="119"/>
        <w:r w:rsidDel="00592EDA">
          <w:rPr>
            <w:rStyle w:val="CommentReference"/>
          </w:rPr>
          <w:commentReference w:id="119"/>
        </w:r>
        <w:commentRangeStart w:id="120"/>
        <w:commentRangeEnd w:id="120"/>
        <w:r w:rsidR="00487A1F" w:rsidDel="00592EDA">
          <w:rPr>
            <w:rStyle w:val="CommentReference"/>
          </w:rPr>
          <w:commentReference w:id="120"/>
        </w:r>
        <w:commentRangeStart w:id="121"/>
        <w:commentRangeEnd w:id="121"/>
        <w:r w:rsidR="006C215F" w:rsidDel="00592EDA">
          <w:rPr>
            <w:rStyle w:val="CommentReference"/>
          </w:rPr>
          <w:commentReference w:id="121"/>
        </w:r>
      </w:del>
      <w:commentRangeStart w:id="122"/>
      <w:commentRangeEnd w:id="122"/>
      <w:del w:id="123" w:author="Reinersdorff, Sebastian" w:date="2020-01-14T16:53:00Z">
        <w:r w:rsidR="00487A1F" w:rsidDel="003C647A">
          <w:rPr>
            <w:rStyle w:val="CommentReference"/>
          </w:rPr>
          <w:commentReference w:id="122"/>
        </w:r>
      </w:del>
      <w:del w:id="124" w:author="Reinersdorff, Sebastian" w:date="2020-01-14T11:25:00Z">
        <w:r w:rsidR="00783C68" w:rsidDel="00A67C1B">
          <w:rPr>
            <w:lang w:val="en-GB"/>
          </w:rPr>
          <w:delText xml:space="preserve"> </w:delText>
        </w:r>
        <w:r w:rsidR="00113086" w:rsidDel="00A67C1B">
          <w:rPr>
            <w:lang w:val="en-GB"/>
          </w:rPr>
          <w:delText>[&lt;</w:delText>
        </w:r>
        <w:r w:rsidR="00113086" w:rsidRPr="00113086" w:rsidDel="00A67C1B">
          <w:rPr>
            <w:i/>
            <w:highlight w:val="yellow"/>
            <w:lang w:val="en-GB"/>
          </w:rPr>
          <w:delText xml:space="preserve">insert </w:delText>
        </w:r>
        <w:r w:rsidR="00EF4A17" w:rsidDel="00A67C1B">
          <w:rPr>
            <w:i/>
            <w:highlight w:val="yellow"/>
            <w:lang w:val="en-GB"/>
          </w:rPr>
          <w:delText>the rational for market consultation</w:delText>
        </w:r>
        <w:r w:rsidR="00113086" w:rsidDel="00A67C1B">
          <w:rPr>
            <w:lang w:val="en-GB"/>
          </w:rPr>
          <w:delText xml:space="preserve">&gt;] </w:delText>
        </w:r>
      </w:del>
    </w:p>
    <w:p w14:paraId="2BF4DE5A" w14:textId="77777777" w:rsidR="007E47D4" w:rsidRDefault="007E47D4" w:rsidP="00F568D6">
      <w:pPr>
        <w:spacing w:before="0" w:after="160" w:line="259" w:lineRule="auto"/>
        <w:jc w:val="left"/>
        <w:rPr>
          <w:u w:val="single"/>
          <w:lang w:val="en-GB"/>
        </w:rPr>
      </w:pPr>
    </w:p>
    <w:p w14:paraId="2A079CAD" w14:textId="4375024E" w:rsidR="00F568D6" w:rsidRPr="00E77CAE" w:rsidRDefault="004A428F" w:rsidP="00F568D6">
      <w:pPr>
        <w:spacing w:before="0" w:after="160" w:line="259" w:lineRule="auto"/>
        <w:jc w:val="left"/>
        <w:rPr>
          <w:u w:val="single"/>
          <w:lang w:val="en-GB"/>
        </w:rPr>
      </w:pPr>
      <w:r w:rsidRPr="006C215F">
        <w:rPr>
          <w:u w:val="single"/>
          <w:lang w:val="en-GB"/>
        </w:rPr>
        <w:t xml:space="preserve">Proposed </w:t>
      </w:r>
      <w:r w:rsidR="00F568D6" w:rsidRPr="006C215F">
        <w:rPr>
          <w:u w:val="single"/>
          <w:lang w:val="en-GB"/>
        </w:rPr>
        <w:t>Change</w:t>
      </w:r>
      <w:del w:id="125" w:author="Reinersdorff, Sebastian" w:date="2020-01-14T17:54:00Z">
        <w:r w:rsidR="003328E0" w:rsidRPr="006C215F" w:rsidDel="00592EDA">
          <w:rPr>
            <w:u w:val="single"/>
            <w:lang w:val="en-GB"/>
          </w:rPr>
          <w:delText>[</w:delText>
        </w:r>
      </w:del>
      <w:r w:rsidR="00F568D6" w:rsidRPr="006C215F">
        <w:rPr>
          <w:u w:val="single"/>
          <w:lang w:val="en-GB"/>
        </w:rPr>
        <w:t>s</w:t>
      </w:r>
      <w:del w:id="126" w:author="Reinersdorff, Sebastian" w:date="2020-01-14T17:54:00Z">
        <w:r w:rsidR="003328E0" w:rsidRPr="006C215F" w:rsidDel="00592EDA">
          <w:rPr>
            <w:u w:val="single"/>
            <w:lang w:val="en-GB"/>
          </w:rPr>
          <w:delText>]</w:delText>
        </w:r>
      </w:del>
      <w:r w:rsidR="00F568D6" w:rsidRPr="00E77CAE">
        <w:rPr>
          <w:u w:val="single"/>
          <w:lang w:val="en-GB"/>
        </w:rPr>
        <w:t xml:space="preserve"> to the Index Guideline</w:t>
      </w:r>
    </w:p>
    <w:p w14:paraId="7D66871B" w14:textId="65240808" w:rsidR="004A428F" w:rsidDel="00B9596D" w:rsidRDefault="004A428F">
      <w:pPr>
        <w:spacing w:before="0" w:after="160" w:line="259" w:lineRule="auto"/>
        <w:rPr>
          <w:del w:id="127" w:author="Reinersdorff, Sebastian" w:date="2020-01-14T16:54:00Z"/>
          <w:lang w:val="en-US"/>
        </w:rPr>
        <w:pPrChange w:id="128" w:author="Reinersdorff, Sebastian" w:date="2020-01-14T17:13:00Z">
          <w:pPr>
            <w:spacing w:before="0" w:after="160" w:line="259" w:lineRule="auto"/>
            <w:jc w:val="left"/>
          </w:pPr>
        </w:pPrChange>
      </w:pPr>
      <w:r>
        <w:rPr>
          <w:lang w:val="en-GB"/>
        </w:rPr>
        <w:t xml:space="preserve">The following Methodology changes are proposed in the </w:t>
      </w:r>
      <w:r w:rsidRPr="006C215F">
        <w:rPr>
          <w:lang w:val="en-GB"/>
        </w:rPr>
        <w:t xml:space="preserve">following </w:t>
      </w:r>
      <w:commentRangeStart w:id="129"/>
      <w:r w:rsidRPr="006C215F">
        <w:rPr>
          <w:lang w:val="en-GB"/>
        </w:rPr>
        <w:t>point</w:t>
      </w:r>
      <w:del w:id="130" w:author="Reinersdorff, Sebastian" w:date="2020-01-14T16:53:00Z">
        <w:r w:rsidRPr="006C215F" w:rsidDel="003C647A">
          <w:rPr>
            <w:lang w:val="en-GB"/>
          </w:rPr>
          <w:delText>[</w:delText>
        </w:r>
      </w:del>
      <w:r w:rsidRPr="006C215F">
        <w:rPr>
          <w:lang w:val="en-GB"/>
        </w:rPr>
        <w:t>s</w:t>
      </w:r>
      <w:del w:id="131" w:author="Reinersdorff, Sebastian" w:date="2020-01-14T16:54:00Z">
        <w:r w:rsidRPr="006C215F" w:rsidDel="003C647A">
          <w:rPr>
            <w:lang w:val="en-GB"/>
          </w:rPr>
          <w:delText>]</w:delText>
        </w:r>
      </w:del>
      <w:r w:rsidR="00C32515">
        <w:rPr>
          <w:lang w:val="en-GB"/>
        </w:rPr>
        <w:t xml:space="preserve"> </w:t>
      </w:r>
      <w:commentRangeEnd w:id="129"/>
      <w:r w:rsidR="006C215F">
        <w:rPr>
          <w:rStyle w:val="CommentReference"/>
        </w:rPr>
        <w:commentReference w:id="129"/>
      </w:r>
      <w:r w:rsidR="00C32515">
        <w:rPr>
          <w:lang w:val="en-GB"/>
        </w:rPr>
        <w:t xml:space="preserve">of the Index Guideline </w:t>
      </w:r>
      <w:del w:id="132" w:author="Reinersdorff, Sebastian" w:date="2020-01-14T11:41:00Z">
        <w:r w:rsidDel="003478E1">
          <w:rPr>
            <w:lang w:val="en-GB"/>
          </w:rPr>
          <w:delText>[</w:delText>
        </w:r>
        <w:r w:rsidRPr="00113086" w:rsidDel="003478E1">
          <w:rPr>
            <w:i/>
            <w:highlight w:val="yellow"/>
            <w:lang w:val="en-GB"/>
          </w:rPr>
          <w:delText>insert if relevant:</w:delText>
        </w:r>
        <w:r w:rsidDel="003478E1">
          <w:rPr>
            <w:lang w:val="en-GB"/>
          </w:rPr>
          <w:delText xml:space="preserve"> </w:delText>
        </w:r>
      </w:del>
      <w:r>
        <w:rPr>
          <w:lang w:val="en-GB"/>
        </w:rPr>
        <w:t>(ordered in accordance with the numbering of the affected sections)</w:t>
      </w:r>
      <w:del w:id="133" w:author="Reinersdorff, Sebastian" w:date="2020-01-14T11:41:00Z">
        <w:r w:rsidDel="003478E1">
          <w:rPr>
            <w:lang w:val="en-GB"/>
          </w:rPr>
          <w:delText>]</w:delText>
        </w:r>
      </w:del>
      <w:r>
        <w:rPr>
          <w:lang w:val="en-GB"/>
        </w:rPr>
        <w:t>:</w:t>
      </w:r>
      <w:ins w:id="134" w:author="Reinersdorff, Sebastian" w:date="2020-01-14T17:59:00Z">
        <w:r w:rsidR="00592EDA">
          <w:rPr>
            <w:lang w:val="en-GB"/>
          </w:rPr>
          <w:t xml:space="preserve"> </w:t>
        </w:r>
      </w:ins>
    </w:p>
    <w:p w14:paraId="0B0968ED" w14:textId="08D66D25" w:rsidR="00B9596D" w:rsidRDefault="00B9596D">
      <w:pPr>
        <w:spacing w:before="0" w:after="160" w:line="259" w:lineRule="auto"/>
        <w:rPr>
          <w:ins w:id="135" w:author="Reinersdorff, Sebastian" w:date="2020-01-14T16:55:00Z"/>
          <w:lang w:val="en-US"/>
        </w:rPr>
        <w:pPrChange w:id="136" w:author="Reinersdorff, Sebastian" w:date="2020-01-14T17:13:00Z">
          <w:pPr>
            <w:spacing w:before="0" w:after="160" w:line="259" w:lineRule="auto"/>
            <w:jc w:val="left"/>
          </w:pPr>
        </w:pPrChange>
      </w:pPr>
      <w:ins w:id="137" w:author="Reinersdorff, Sebastian" w:date="2020-01-14T16:54:00Z">
        <w:r w:rsidRPr="00B9596D">
          <w:rPr>
            <w:lang w:val="en-US"/>
          </w:rPr>
          <w:t>In Chapter 2.1 of the Index Methodology, a</w:t>
        </w:r>
      </w:ins>
      <w:ins w:id="138" w:author="Reinersdorff, Sebastian" w:date="2020-01-14T16:55:00Z">
        <w:r>
          <w:rPr>
            <w:lang w:val="en-US"/>
          </w:rPr>
          <w:t xml:space="preserve">n </w:t>
        </w:r>
      </w:ins>
      <w:ins w:id="139" w:author="Reinersdorff, Sebastian" w:date="2020-01-14T16:54:00Z">
        <w:r w:rsidRPr="00B9596D">
          <w:rPr>
            <w:lang w:val="en-US"/>
          </w:rPr>
          <w:t>additional section will be included between point</w:t>
        </w:r>
      </w:ins>
      <w:ins w:id="140" w:author="Reinersdorff, Sebastian" w:date="2020-01-14T17:58:00Z">
        <w:r w:rsidR="00592EDA">
          <w:rPr>
            <w:lang w:val="en-US"/>
          </w:rPr>
          <w:t>s</w:t>
        </w:r>
      </w:ins>
      <w:ins w:id="141" w:author="Reinersdorff, Sebastian" w:date="2020-01-14T16:54:00Z">
        <w:r w:rsidRPr="00B9596D">
          <w:rPr>
            <w:lang w:val="en-US"/>
          </w:rPr>
          <w:t xml:space="preserve"> 8 and 9.</w:t>
        </w:r>
      </w:ins>
      <w:ins w:id="142" w:author="Reinersdorff, Sebastian" w:date="2020-01-14T16:55:00Z">
        <w:r>
          <w:rPr>
            <w:lang w:val="en-US"/>
          </w:rPr>
          <w:t>:</w:t>
        </w:r>
      </w:ins>
    </w:p>
    <w:p w14:paraId="1331FFF1" w14:textId="6FC58D9B" w:rsidR="00AA02E1" w:rsidRPr="00B9596D" w:rsidRDefault="00487A1F">
      <w:pPr>
        <w:pStyle w:val="ListParagraph"/>
        <w:numPr>
          <w:ilvl w:val="0"/>
          <w:numId w:val="26"/>
        </w:numPr>
        <w:spacing w:before="0" w:after="160" w:line="259" w:lineRule="auto"/>
        <w:rPr>
          <w:ins w:id="143" w:author="Reinersdorff, Sebastian" w:date="2020-01-14T12:25:00Z"/>
          <w:lang w:val="en-US"/>
        </w:rPr>
        <w:pPrChange w:id="144" w:author="Reinersdorff, Sebastian" w:date="2020-01-14T17:13:00Z">
          <w:pPr>
            <w:pStyle w:val="ListParagraph"/>
            <w:numPr>
              <w:numId w:val="4"/>
            </w:numPr>
            <w:ind w:hanging="360"/>
          </w:pPr>
        </w:pPrChange>
      </w:pPr>
      <w:commentRangeStart w:id="145"/>
      <w:commentRangeStart w:id="146"/>
      <w:commentRangeEnd w:id="145"/>
      <w:del w:id="147" w:author="Reinersdorff, Sebastian" w:date="2020-01-14T16:54:00Z">
        <w:r w:rsidDel="00B9596D">
          <w:rPr>
            <w:rStyle w:val="CommentReference"/>
          </w:rPr>
          <w:commentReference w:id="145"/>
        </w:r>
        <w:commentRangeEnd w:id="146"/>
        <w:r w:rsidR="00674FFD" w:rsidDel="00B9596D">
          <w:rPr>
            <w:rStyle w:val="CommentReference"/>
          </w:rPr>
          <w:commentReference w:id="146"/>
        </w:r>
        <w:commentRangeStart w:id="148"/>
        <w:commentRangeEnd w:id="148"/>
        <w:r w:rsidR="005D64EE" w:rsidDel="00B9596D">
          <w:rPr>
            <w:rStyle w:val="CommentReference"/>
          </w:rPr>
          <w:commentReference w:id="148"/>
        </w:r>
      </w:del>
      <w:ins w:id="149" w:author="Reinersdorff, Sebastian" w:date="2020-01-14T12:25:00Z">
        <w:r w:rsidR="00AA02E1" w:rsidRPr="00B9596D">
          <w:rPr>
            <w:lang w:val="en-US"/>
          </w:rPr>
          <w:t xml:space="preserve">If the company is not classified in the sector </w:t>
        </w:r>
        <w:commentRangeStart w:id="150"/>
        <w:r w:rsidR="00AA02E1" w:rsidRPr="00B9596D">
          <w:rPr>
            <w:lang w:val="en-US"/>
          </w:rPr>
          <w:t>U</w:t>
        </w:r>
      </w:ins>
      <w:commentRangeEnd w:id="150"/>
      <w:ins w:id="151" w:author="Reinersdorff, Sebastian" w:date="2020-01-14T17:57:00Z">
        <w:r w:rsidR="00592EDA">
          <w:rPr>
            <w:lang w:val="en-US"/>
          </w:rPr>
          <w:t>tilities</w:t>
        </w:r>
      </w:ins>
      <w:del w:id="152" w:author="Reinersdorff, Sebastian" w:date="2020-01-14T17:57:00Z">
        <w:r w:rsidR="007820A3" w:rsidDel="00592EDA">
          <w:rPr>
            <w:rStyle w:val="CommentReference"/>
          </w:rPr>
          <w:commentReference w:id="150"/>
        </w:r>
      </w:del>
      <w:ins w:id="153" w:author="Reinersdorff, Sebastian" w:date="2020-01-14T12:25:00Z">
        <w:r w:rsidR="00AA02E1" w:rsidRPr="00B9596D">
          <w:rPr>
            <w:lang w:val="en-US"/>
          </w:rPr>
          <w:t xml:space="preserve">, based on FactSet Industries and Economic Sectors, the company should have a </w:t>
        </w:r>
        <w:commentRangeStart w:id="154"/>
        <w:r w:rsidR="00AA02E1" w:rsidRPr="00B9596D">
          <w:rPr>
            <w:lang w:val="en-US"/>
          </w:rPr>
          <w:t>Debt</w:t>
        </w:r>
      </w:ins>
      <w:ins w:id="155" w:author="Reinersdorff, Sebastian" w:date="2020-01-14T16:57:00Z">
        <w:r w:rsidR="00B9596D">
          <w:rPr>
            <w:lang w:val="en-US"/>
          </w:rPr>
          <w:t>-</w:t>
        </w:r>
      </w:ins>
      <w:ins w:id="156" w:author="Reinersdorff, Sebastian" w:date="2020-01-14T12:25:00Z">
        <w:r w:rsidR="00AA02E1" w:rsidRPr="00B9596D">
          <w:rPr>
            <w:lang w:val="en-US"/>
          </w:rPr>
          <w:t>to</w:t>
        </w:r>
      </w:ins>
      <w:ins w:id="157" w:author="Reinersdorff, Sebastian" w:date="2020-01-14T16:57:00Z">
        <w:r w:rsidR="00B9596D">
          <w:rPr>
            <w:lang w:val="en-US"/>
          </w:rPr>
          <w:t>-</w:t>
        </w:r>
      </w:ins>
      <w:ins w:id="158" w:author="Reinersdorff, Sebastian" w:date="2020-01-14T12:25:00Z">
        <w:r w:rsidR="00AA02E1" w:rsidRPr="00B9596D">
          <w:rPr>
            <w:lang w:val="en-US"/>
          </w:rPr>
          <w:t xml:space="preserve">EBIT ratio </w:t>
        </w:r>
      </w:ins>
      <w:commentRangeEnd w:id="154"/>
      <w:r w:rsidR="007820A3">
        <w:rPr>
          <w:rStyle w:val="CommentReference"/>
        </w:rPr>
        <w:commentReference w:id="154"/>
      </w:r>
      <w:ins w:id="159" w:author="Reinersdorff, Sebastian" w:date="2020-01-14T12:25:00Z">
        <w:r w:rsidR="00AA02E1" w:rsidRPr="00B9596D">
          <w:rPr>
            <w:lang w:val="en-US"/>
          </w:rPr>
          <w:t xml:space="preserve">of less than, or equal to, </w:t>
        </w:r>
        <w:commentRangeStart w:id="160"/>
        <w:r w:rsidR="00AA02E1" w:rsidRPr="00B9596D">
          <w:rPr>
            <w:lang w:val="en-US"/>
          </w:rPr>
          <w:t>30</w:t>
        </w:r>
      </w:ins>
      <w:commentRangeEnd w:id="160"/>
      <w:r w:rsidR="007820A3">
        <w:rPr>
          <w:rStyle w:val="CommentReference"/>
        </w:rPr>
        <w:commentReference w:id="160"/>
      </w:r>
      <w:ins w:id="161" w:author="Reinersdorff, Sebastian" w:date="2020-01-14T17:15:00Z">
        <w:r w:rsidR="00336A9B">
          <w:rPr>
            <w:lang w:val="en-US"/>
          </w:rPr>
          <w:t xml:space="preserve"> over the last 12 months</w:t>
        </w:r>
      </w:ins>
    </w:p>
    <w:p w14:paraId="39DE8CC4" w14:textId="5C3CBA26" w:rsidR="00592EDA" w:rsidRDefault="00592EDA">
      <w:pPr>
        <w:rPr>
          <w:ins w:id="162" w:author="Reinersdorff, Sebastian" w:date="2020-01-14T17:59:00Z"/>
          <w:lang w:val="en-GB"/>
        </w:rPr>
      </w:pPr>
      <w:ins w:id="163" w:author="Reinersdorff, Sebastian" w:date="2020-01-14T17:59:00Z">
        <w:r>
          <w:rPr>
            <w:lang w:val="en-GB"/>
          </w:rPr>
          <w:t xml:space="preserve">Therefore, chapter 2.1. </w:t>
        </w:r>
        <w:r w:rsidRPr="00DD59A7">
          <w:rPr>
            <w:lang w:val="en-GB"/>
          </w:rPr>
          <w:t>will read:</w:t>
        </w:r>
      </w:ins>
    </w:p>
    <w:p w14:paraId="36FC75B5" w14:textId="77777777" w:rsidR="00592EDA" w:rsidRDefault="00592EDA" w:rsidP="00592EDA">
      <w:pPr>
        <w:rPr>
          <w:ins w:id="164" w:author="Reinersdorff, Sebastian" w:date="2020-01-14T17:59:00Z"/>
          <w:lang w:val="en-US" w:eastAsia="en-US"/>
        </w:rPr>
      </w:pPr>
      <w:bookmarkStart w:id="165" w:name="_Hlk29894857"/>
      <w:ins w:id="166" w:author="Reinersdorff, Sebastian" w:date="2020-01-14T17:59:00Z">
        <w:r>
          <w:rPr>
            <w:lang w:val="en-US" w:eastAsia="en-US"/>
          </w:rPr>
          <w:t xml:space="preserve">The </w:t>
        </w:r>
        <w:r w:rsidRPr="000515C0">
          <w:rPr>
            <w:smallCaps/>
            <w:lang w:val="en-US" w:eastAsia="en-US"/>
          </w:rPr>
          <w:t>Index</w:t>
        </w:r>
        <w:r w:rsidRPr="00980907">
          <w:rPr>
            <w:smallCaps/>
            <w:lang w:val="en-US" w:eastAsia="en-US"/>
          </w:rPr>
          <w:t xml:space="preserve"> Universe</w:t>
        </w:r>
        <w:r>
          <w:rPr>
            <w:lang w:val="en-US" w:eastAsia="en-US"/>
          </w:rPr>
          <w:t xml:space="preserve"> </w:t>
        </w:r>
        <w:r w:rsidRPr="00FB0EF0">
          <w:rPr>
            <w:lang w:val="en-US" w:eastAsia="en-US"/>
          </w:rPr>
          <w:t>is comprised of all financial instruments which fulfill the below requirements</w:t>
        </w:r>
        <w:r>
          <w:rPr>
            <w:lang w:val="en-US" w:eastAsia="en-US"/>
          </w:rPr>
          <w:t xml:space="preserve"> </w:t>
        </w:r>
        <w:r w:rsidRPr="00FB0EF0">
          <w:rPr>
            <w:lang w:val="en-US" w:eastAsia="en-US"/>
          </w:rPr>
          <w:t>(th</w:t>
        </w:r>
        <w:r>
          <w:rPr>
            <w:lang w:val="en-US" w:eastAsia="en-US"/>
          </w:rPr>
          <w:t xml:space="preserve">e </w:t>
        </w:r>
        <w:r w:rsidRPr="0049196E">
          <w:rPr>
            <w:rFonts w:eastAsia="Calibri"/>
            <w:lang w:val="en-US" w:eastAsia="en-US"/>
          </w:rPr>
          <w:t>“</w:t>
        </w:r>
        <w:r w:rsidRPr="000515C0">
          <w:rPr>
            <w:b/>
            <w:smallCaps/>
            <w:lang w:val="en-US" w:eastAsia="en-US"/>
          </w:rPr>
          <w:t>Index</w:t>
        </w:r>
        <w:r w:rsidRPr="00980907">
          <w:rPr>
            <w:b/>
            <w:smallCaps/>
            <w:lang w:val="en-US" w:eastAsia="en-US"/>
          </w:rPr>
          <w:t xml:space="preserve"> Universe </w:t>
        </w:r>
        <w:proofErr w:type="gramStart"/>
        <w:r w:rsidRPr="00980907">
          <w:rPr>
            <w:b/>
            <w:smallCaps/>
            <w:lang w:val="en-US" w:eastAsia="en-US"/>
          </w:rPr>
          <w:t>Requirements</w:t>
        </w:r>
        <w:r w:rsidRPr="0049196E">
          <w:rPr>
            <w:rFonts w:eastAsia="Calibri"/>
            <w:lang w:val="en-US" w:eastAsia="en-US"/>
          </w:rPr>
          <w:t>“</w:t>
        </w:r>
        <w:proofErr w:type="gramEnd"/>
        <w:r>
          <w:rPr>
            <w:lang w:val="en-US" w:eastAsia="en-US"/>
          </w:rPr>
          <w:t>):</w:t>
        </w:r>
      </w:ins>
    </w:p>
    <w:p w14:paraId="0E3C71E8" w14:textId="77777777" w:rsidR="00592EDA" w:rsidRDefault="00592EDA" w:rsidP="00592EDA">
      <w:pPr>
        <w:pStyle w:val="ListParagraph"/>
        <w:numPr>
          <w:ilvl w:val="0"/>
          <w:numId w:val="4"/>
        </w:numPr>
        <w:rPr>
          <w:ins w:id="167" w:author="Reinersdorff, Sebastian" w:date="2020-01-14T17:59:00Z"/>
          <w:lang w:val="en-US"/>
        </w:rPr>
      </w:pPr>
      <w:bookmarkStart w:id="168" w:name="_Hlk29897173"/>
      <w:ins w:id="169" w:author="Reinersdorff, Sebastian" w:date="2020-01-14T17:59:00Z">
        <w:r>
          <w:rPr>
            <w:lang w:val="en-US"/>
          </w:rPr>
          <w:t>Headquartered in China or Hong Kong</w:t>
        </w:r>
      </w:ins>
    </w:p>
    <w:p w14:paraId="3FEA79E5" w14:textId="77777777" w:rsidR="00592EDA" w:rsidRDefault="00592EDA" w:rsidP="00592EDA">
      <w:pPr>
        <w:pStyle w:val="ListParagraph"/>
        <w:numPr>
          <w:ilvl w:val="0"/>
          <w:numId w:val="4"/>
        </w:numPr>
        <w:rPr>
          <w:ins w:id="170" w:author="Reinersdorff, Sebastian" w:date="2020-01-14T17:59:00Z"/>
          <w:lang w:val="en-US"/>
        </w:rPr>
      </w:pPr>
      <w:ins w:id="171" w:author="Reinersdorff, Sebastian" w:date="2020-01-14T17:59:00Z">
        <w:r>
          <w:rPr>
            <w:lang w:val="en-US"/>
          </w:rPr>
          <w:lastRenderedPageBreak/>
          <w:t>Should be listed on one of the following exchanges:</w:t>
        </w:r>
      </w:ins>
    </w:p>
    <w:p w14:paraId="21530AE7" w14:textId="77777777" w:rsidR="00592EDA" w:rsidRDefault="00592EDA" w:rsidP="00592EDA">
      <w:pPr>
        <w:pStyle w:val="ListParagraph"/>
        <w:numPr>
          <w:ilvl w:val="1"/>
          <w:numId w:val="23"/>
        </w:numPr>
        <w:rPr>
          <w:ins w:id="172" w:author="Reinersdorff, Sebastian" w:date="2020-01-14T17:59:00Z"/>
          <w:lang w:val="en-US"/>
        </w:rPr>
      </w:pPr>
      <w:ins w:id="173" w:author="Reinersdorff, Sebastian" w:date="2020-01-14T17:59:00Z">
        <w:r>
          <w:rPr>
            <w:lang w:val="en-US"/>
          </w:rPr>
          <w:t>Hong Kong: HKEX</w:t>
        </w:r>
      </w:ins>
    </w:p>
    <w:p w14:paraId="09D6090D" w14:textId="77777777" w:rsidR="00592EDA" w:rsidRDefault="00592EDA" w:rsidP="00592EDA">
      <w:pPr>
        <w:pStyle w:val="ListParagraph"/>
        <w:numPr>
          <w:ilvl w:val="1"/>
          <w:numId w:val="23"/>
        </w:numPr>
        <w:rPr>
          <w:ins w:id="174" w:author="Reinersdorff, Sebastian" w:date="2020-01-14T17:59:00Z"/>
          <w:lang w:val="en-US"/>
        </w:rPr>
      </w:pPr>
      <w:ins w:id="175" w:author="Reinersdorff, Sebastian" w:date="2020-01-14T17:59:00Z">
        <w:r>
          <w:rPr>
            <w:lang w:val="en-US"/>
          </w:rPr>
          <w:t>Stock Connect: Shanghai and Shenzhen</w:t>
        </w:r>
      </w:ins>
    </w:p>
    <w:p w14:paraId="7325F5FC" w14:textId="77777777" w:rsidR="00592EDA" w:rsidRDefault="00592EDA" w:rsidP="00592EDA">
      <w:pPr>
        <w:pStyle w:val="ListParagraph"/>
        <w:numPr>
          <w:ilvl w:val="1"/>
          <w:numId w:val="23"/>
        </w:numPr>
        <w:rPr>
          <w:ins w:id="176" w:author="Reinersdorff, Sebastian" w:date="2020-01-14T17:59:00Z"/>
          <w:lang w:val="en-US"/>
        </w:rPr>
      </w:pPr>
      <w:ins w:id="177" w:author="Reinersdorff, Sebastian" w:date="2020-01-14T17:59:00Z">
        <w:r w:rsidRPr="00081E7E">
          <w:rPr>
            <w:lang w:val="en-US"/>
          </w:rPr>
          <w:t>US: NYSE and NASDAQ</w:t>
        </w:r>
      </w:ins>
    </w:p>
    <w:p w14:paraId="125AC294" w14:textId="77777777" w:rsidR="00592EDA" w:rsidRDefault="00592EDA" w:rsidP="00592EDA">
      <w:pPr>
        <w:pStyle w:val="ListParagraph"/>
        <w:numPr>
          <w:ilvl w:val="0"/>
          <w:numId w:val="4"/>
        </w:numPr>
        <w:rPr>
          <w:ins w:id="178" w:author="Reinersdorff, Sebastian" w:date="2020-01-14T17:59:00Z"/>
          <w:lang w:val="en-US"/>
        </w:rPr>
      </w:pPr>
      <w:ins w:id="179" w:author="Reinersdorff, Sebastian" w:date="2020-01-14T17:59:00Z">
        <w:r>
          <w:rPr>
            <w:lang w:val="en-US"/>
          </w:rPr>
          <w:t xml:space="preserve">Should be from the following industries according to the </w:t>
        </w:r>
        <w:r w:rsidRPr="00EB5E2F">
          <w:rPr>
            <w:lang w:val="en-US"/>
          </w:rPr>
          <w:t>FactSet Industries and Economic Sectors</w:t>
        </w:r>
        <w:r>
          <w:rPr>
            <w:lang w:val="en-US"/>
          </w:rPr>
          <w:t>:</w:t>
        </w:r>
      </w:ins>
    </w:p>
    <w:p w14:paraId="3EE76F53" w14:textId="77777777" w:rsidR="00592EDA" w:rsidRPr="00081E7E" w:rsidRDefault="00592EDA" w:rsidP="00592EDA">
      <w:pPr>
        <w:pStyle w:val="ListParagraph"/>
        <w:numPr>
          <w:ilvl w:val="1"/>
          <w:numId w:val="4"/>
        </w:numPr>
        <w:rPr>
          <w:ins w:id="180" w:author="Reinersdorff, Sebastian" w:date="2020-01-14T17:59:00Z"/>
          <w:lang w:val="en-US"/>
        </w:rPr>
      </w:pPr>
      <w:ins w:id="181" w:author="Reinersdorff, Sebastian" w:date="2020-01-14T17:59:00Z">
        <w:r>
          <w:rPr>
            <w:lang w:val="en-US"/>
          </w:rPr>
          <w:t>Alternative Power Generation</w:t>
        </w:r>
      </w:ins>
    </w:p>
    <w:p w14:paraId="4FA68889" w14:textId="77777777" w:rsidR="00592EDA" w:rsidRPr="00B5470E" w:rsidRDefault="00592EDA" w:rsidP="00592EDA">
      <w:pPr>
        <w:pStyle w:val="ListParagraph"/>
        <w:numPr>
          <w:ilvl w:val="1"/>
          <w:numId w:val="4"/>
        </w:numPr>
        <w:rPr>
          <w:ins w:id="182" w:author="Reinersdorff, Sebastian" w:date="2020-01-14T17:59:00Z"/>
          <w:lang w:val="en-US"/>
        </w:rPr>
      </w:pPr>
      <w:ins w:id="183" w:author="Reinersdorff, Sebastian" w:date="2020-01-14T17:59:00Z">
        <w:r>
          <w:rPr>
            <w:lang w:val="en-US"/>
          </w:rPr>
          <w:t>Engineering &amp; Construction</w:t>
        </w:r>
      </w:ins>
    </w:p>
    <w:p w14:paraId="42D0D140" w14:textId="77777777" w:rsidR="00592EDA" w:rsidRDefault="00592EDA" w:rsidP="00592EDA">
      <w:pPr>
        <w:pStyle w:val="ListParagraph"/>
        <w:numPr>
          <w:ilvl w:val="1"/>
          <w:numId w:val="4"/>
        </w:numPr>
        <w:rPr>
          <w:ins w:id="184" w:author="Reinersdorff, Sebastian" w:date="2020-01-14T17:59:00Z"/>
          <w:lang w:val="en-US"/>
        </w:rPr>
      </w:pPr>
      <w:ins w:id="185" w:author="Reinersdorff, Sebastian" w:date="2020-01-14T17:59:00Z">
        <w:r>
          <w:rPr>
            <w:lang w:val="en-US"/>
          </w:rPr>
          <w:t>Industrial Specialties</w:t>
        </w:r>
      </w:ins>
    </w:p>
    <w:p w14:paraId="5FF86A27" w14:textId="77777777" w:rsidR="00592EDA" w:rsidRDefault="00592EDA" w:rsidP="00592EDA">
      <w:pPr>
        <w:pStyle w:val="ListParagraph"/>
        <w:numPr>
          <w:ilvl w:val="1"/>
          <w:numId w:val="4"/>
        </w:numPr>
        <w:rPr>
          <w:ins w:id="186" w:author="Reinersdorff, Sebastian" w:date="2020-01-14T17:59:00Z"/>
          <w:lang w:val="en-US"/>
        </w:rPr>
      </w:pPr>
      <w:ins w:id="187" w:author="Reinersdorff, Sebastian" w:date="2020-01-14T17:59:00Z">
        <w:r>
          <w:rPr>
            <w:lang w:val="en-US"/>
          </w:rPr>
          <w:t>Miscellaneous Manufacturing</w:t>
        </w:r>
      </w:ins>
    </w:p>
    <w:p w14:paraId="580D3534" w14:textId="77777777" w:rsidR="00592EDA" w:rsidRDefault="00592EDA" w:rsidP="00592EDA">
      <w:pPr>
        <w:pStyle w:val="ListParagraph"/>
        <w:numPr>
          <w:ilvl w:val="1"/>
          <w:numId w:val="4"/>
        </w:numPr>
        <w:rPr>
          <w:ins w:id="188" w:author="Reinersdorff, Sebastian" w:date="2020-01-14T17:59:00Z"/>
          <w:lang w:val="en-US"/>
        </w:rPr>
      </w:pPr>
      <w:ins w:id="189" w:author="Reinersdorff, Sebastian" w:date="2020-01-14T17:59:00Z">
        <w:r>
          <w:rPr>
            <w:lang w:val="en-US"/>
          </w:rPr>
          <w:t>Semiconductors</w:t>
        </w:r>
      </w:ins>
    </w:p>
    <w:p w14:paraId="0DBF0055" w14:textId="77777777" w:rsidR="00592EDA" w:rsidRDefault="00592EDA" w:rsidP="00592EDA">
      <w:pPr>
        <w:pStyle w:val="ListParagraph"/>
        <w:numPr>
          <w:ilvl w:val="1"/>
          <w:numId w:val="4"/>
        </w:numPr>
        <w:rPr>
          <w:ins w:id="190" w:author="Reinersdorff, Sebastian" w:date="2020-01-14T17:59:00Z"/>
          <w:lang w:val="en-US"/>
        </w:rPr>
      </w:pPr>
      <w:ins w:id="191" w:author="Reinersdorff, Sebastian" w:date="2020-01-14T17:59:00Z">
        <w:r>
          <w:rPr>
            <w:lang w:val="en-US"/>
          </w:rPr>
          <w:t>Electrical Products</w:t>
        </w:r>
      </w:ins>
    </w:p>
    <w:p w14:paraId="737C7AB1" w14:textId="77777777" w:rsidR="00592EDA" w:rsidRDefault="00592EDA" w:rsidP="00592EDA">
      <w:pPr>
        <w:pStyle w:val="ListParagraph"/>
        <w:numPr>
          <w:ilvl w:val="1"/>
          <w:numId w:val="4"/>
        </w:numPr>
        <w:rPr>
          <w:ins w:id="192" w:author="Reinersdorff, Sebastian" w:date="2020-01-14T17:59:00Z"/>
          <w:lang w:val="en-US"/>
        </w:rPr>
      </w:pPr>
      <w:ins w:id="193" w:author="Reinersdorff, Sebastian" w:date="2020-01-14T17:59:00Z">
        <w:r>
          <w:rPr>
            <w:lang w:val="en-US"/>
          </w:rPr>
          <w:t>Electronic Production Equipment</w:t>
        </w:r>
      </w:ins>
    </w:p>
    <w:p w14:paraId="097BD2E3" w14:textId="77777777" w:rsidR="00592EDA" w:rsidRDefault="00592EDA" w:rsidP="00592EDA">
      <w:pPr>
        <w:pStyle w:val="ListParagraph"/>
        <w:numPr>
          <w:ilvl w:val="1"/>
          <w:numId w:val="4"/>
        </w:numPr>
        <w:rPr>
          <w:ins w:id="194" w:author="Reinersdorff, Sebastian" w:date="2020-01-14T17:59:00Z"/>
          <w:lang w:val="en-US"/>
        </w:rPr>
      </w:pPr>
      <w:ins w:id="195" w:author="Reinersdorff, Sebastian" w:date="2020-01-14T17:59:00Z">
        <w:r>
          <w:rPr>
            <w:lang w:val="en-US"/>
          </w:rPr>
          <w:t>Electric Utilities</w:t>
        </w:r>
      </w:ins>
    </w:p>
    <w:p w14:paraId="6E56083B" w14:textId="77777777" w:rsidR="00592EDA" w:rsidRPr="0001120E" w:rsidRDefault="00592EDA" w:rsidP="00592EDA">
      <w:pPr>
        <w:pStyle w:val="ListParagraph"/>
        <w:numPr>
          <w:ilvl w:val="0"/>
          <w:numId w:val="4"/>
        </w:numPr>
        <w:rPr>
          <w:ins w:id="196" w:author="Reinersdorff, Sebastian" w:date="2020-01-14T17:59:00Z"/>
          <w:iCs/>
          <w:lang w:val="en-US"/>
        </w:rPr>
      </w:pPr>
      <w:ins w:id="197" w:author="Reinersdorff, Sebastian" w:date="2020-01-14T17:59:00Z">
        <w:r w:rsidRPr="0001120E">
          <w:rPr>
            <w:iCs/>
            <w:lang w:val="en-GB"/>
          </w:rPr>
          <w:t>From the list of constituents remaining after step 3, only companies with significant exposure to clean energy are eligible. Identification is based on the company description included in FactSet, and keywords that indicate significant exposure to clean energy and its related supply chain. The keywords are subject to regular revision by the OVERSIGHT COMMITTEE</w:t>
        </w:r>
      </w:ins>
    </w:p>
    <w:p w14:paraId="7586C15B" w14:textId="77777777" w:rsidR="00592EDA" w:rsidRPr="0001120E" w:rsidRDefault="00592EDA" w:rsidP="00592EDA">
      <w:pPr>
        <w:pStyle w:val="ListParagraph"/>
        <w:numPr>
          <w:ilvl w:val="0"/>
          <w:numId w:val="4"/>
        </w:numPr>
        <w:rPr>
          <w:ins w:id="198" w:author="Reinersdorff, Sebastian" w:date="2020-01-14T17:59:00Z"/>
          <w:iCs/>
          <w:lang w:val="en-US"/>
        </w:rPr>
      </w:pPr>
      <w:ins w:id="199" w:author="Reinersdorff, Sebastian" w:date="2020-01-14T17:59:00Z">
        <w:r w:rsidRPr="0001120E">
          <w:rPr>
            <w:iCs/>
            <w:lang w:val="en-GB"/>
          </w:rPr>
          <w:t>As an exclusion policy, companies (i) with insignificant exposure to clean energy and its related supply chain and/or (ii) which engage in business(es) that may have adverse environmental impact will be identified and removed from the list of eligible constituents after step 4 above. Identification is based on the company description included in FactSet and the “exclusion” keywords indicating limited or no exposure to clean energy and its related supply chain. The keywords are subject to regular revision by the OVERSIGHT COMMITTEE</w:t>
        </w:r>
      </w:ins>
    </w:p>
    <w:p w14:paraId="4DB4BF10" w14:textId="77777777" w:rsidR="00592EDA" w:rsidRDefault="00592EDA" w:rsidP="00592EDA">
      <w:pPr>
        <w:pStyle w:val="ListParagraph"/>
        <w:numPr>
          <w:ilvl w:val="0"/>
          <w:numId w:val="4"/>
        </w:numPr>
        <w:rPr>
          <w:ins w:id="200" w:author="Reinersdorff, Sebastian" w:date="2020-01-14T17:59:00Z"/>
          <w:lang w:val="en-US"/>
        </w:rPr>
      </w:pPr>
      <w:ins w:id="201" w:author="Reinersdorff, Sebastian" w:date="2020-01-14T17:59:00Z">
        <w:r>
          <w:rPr>
            <w:lang w:val="en-US"/>
          </w:rPr>
          <w:t xml:space="preserve">Should have </w:t>
        </w:r>
        <w:r w:rsidRPr="003C53FD">
          <w:rPr>
            <w:bCs/>
            <w:smallCaps/>
            <w:lang w:val="en-US" w:eastAsia="en-US"/>
          </w:rPr>
          <w:t>AVERAGE DAILY VALUE TRADED</w:t>
        </w:r>
        <w:r w:rsidRPr="00D24E18">
          <w:rPr>
            <w:lang w:val="en-US"/>
          </w:rPr>
          <w:t xml:space="preserve"> of at least </w:t>
        </w:r>
        <w:r>
          <w:rPr>
            <w:lang w:val="en-US"/>
          </w:rPr>
          <w:t>HKD</w:t>
        </w:r>
        <w:r w:rsidRPr="00D24E18">
          <w:rPr>
            <w:lang w:val="en-US"/>
          </w:rPr>
          <w:t xml:space="preserve"> </w:t>
        </w:r>
        <w:r>
          <w:rPr>
            <w:lang w:val="en-US"/>
          </w:rPr>
          <w:t>20</w:t>
        </w:r>
        <w:r w:rsidRPr="00D24E18">
          <w:rPr>
            <w:lang w:val="en-US"/>
          </w:rPr>
          <w:t xml:space="preserve"> million over 6 months prior to and including the </w:t>
        </w:r>
        <w:r w:rsidRPr="00801A4D">
          <w:rPr>
            <w:smallCaps/>
            <w:lang w:val="en-US"/>
          </w:rPr>
          <w:t>Selection Day</w:t>
        </w:r>
      </w:ins>
    </w:p>
    <w:p w14:paraId="2A129E28" w14:textId="77777777" w:rsidR="00592EDA" w:rsidRDefault="00592EDA" w:rsidP="00592EDA">
      <w:pPr>
        <w:pStyle w:val="ListParagraph"/>
        <w:numPr>
          <w:ilvl w:val="0"/>
          <w:numId w:val="4"/>
        </w:numPr>
        <w:rPr>
          <w:ins w:id="202" w:author="Reinersdorff, Sebastian" w:date="2020-01-14T17:59:00Z"/>
          <w:lang w:val="en-US"/>
        </w:rPr>
      </w:pPr>
      <w:ins w:id="203" w:author="Reinersdorff, Sebastian" w:date="2020-01-14T17:59:00Z">
        <w:r>
          <w:rPr>
            <w:lang w:val="en-US"/>
          </w:rPr>
          <w:t>If a company has more than one share classes then the most liquid share class is eligible</w:t>
        </w:r>
      </w:ins>
    </w:p>
    <w:p w14:paraId="0D992CF4" w14:textId="77777777" w:rsidR="00592EDA" w:rsidRPr="00B9596D" w:rsidRDefault="00592EDA" w:rsidP="00592EDA">
      <w:pPr>
        <w:pStyle w:val="ListParagraph"/>
        <w:numPr>
          <w:ilvl w:val="0"/>
          <w:numId w:val="4"/>
        </w:numPr>
        <w:spacing w:before="0" w:after="160" w:line="259" w:lineRule="auto"/>
        <w:rPr>
          <w:ins w:id="204" w:author="Reinersdorff, Sebastian" w:date="2020-01-14T18:00:00Z"/>
          <w:lang w:val="en-US"/>
        </w:rPr>
      </w:pPr>
      <w:ins w:id="205" w:author="Reinersdorff, Sebastian" w:date="2020-01-14T18:00:00Z">
        <w:r w:rsidRPr="00B9596D">
          <w:rPr>
            <w:lang w:val="en-US"/>
          </w:rPr>
          <w:t>If the company is not classified in the sector U</w:t>
        </w:r>
        <w:r>
          <w:rPr>
            <w:lang w:val="en-US"/>
          </w:rPr>
          <w:t>tilities</w:t>
        </w:r>
        <w:r w:rsidRPr="00B9596D">
          <w:rPr>
            <w:lang w:val="en-US"/>
          </w:rPr>
          <w:t xml:space="preserve">, based on FactSet Industries and Economic Sectors, the company should have a </w:t>
        </w:r>
        <w:commentRangeStart w:id="206"/>
        <w:r w:rsidRPr="00B9596D">
          <w:rPr>
            <w:lang w:val="en-US"/>
          </w:rPr>
          <w:t>Debt</w:t>
        </w:r>
        <w:r>
          <w:rPr>
            <w:lang w:val="en-US"/>
          </w:rPr>
          <w:t>-</w:t>
        </w:r>
        <w:r w:rsidRPr="00B9596D">
          <w:rPr>
            <w:lang w:val="en-US"/>
          </w:rPr>
          <w:t>to</w:t>
        </w:r>
        <w:r>
          <w:rPr>
            <w:lang w:val="en-US"/>
          </w:rPr>
          <w:t>-</w:t>
        </w:r>
        <w:r w:rsidRPr="00B9596D">
          <w:rPr>
            <w:lang w:val="en-US"/>
          </w:rPr>
          <w:t xml:space="preserve">EBIT ratio </w:t>
        </w:r>
        <w:commentRangeEnd w:id="206"/>
        <w:r>
          <w:rPr>
            <w:rStyle w:val="CommentReference"/>
          </w:rPr>
          <w:commentReference w:id="206"/>
        </w:r>
        <w:r w:rsidRPr="00B9596D">
          <w:rPr>
            <w:lang w:val="en-US"/>
          </w:rPr>
          <w:t xml:space="preserve">of less than, or equal to, </w:t>
        </w:r>
        <w:commentRangeStart w:id="207"/>
        <w:r w:rsidRPr="00B9596D">
          <w:rPr>
            <w:lang w:val="en-US"/>
          </w:rPr>
          <w:t>30</w:t>
        </w:r>
        <w:commentRangeEnd w:id="207"/>
        <w:r>
          <w:rPr>
            <w:rStyle w:val="CommentReference"/>
          </w:rPr>
          <w:commentReference w:id="207"/>
        </w:r>
        <w:r>
          <w:rPr>
            <w:lang w:val="en-US"/>
          </w:rPr>
          <w:t xml:space="preserve"> over the last 12 months</w:t>
        </w:r>
      </w:ins>
    </w:p>
    <w:p w14:paraId="530E2F69" w14:textId="77777777" w:rsidR="00592EDA" w:rsidRPr="00592EDA" w:rsidRDefault="00592EDA" w:rsidP="00592EDA">
      <w:pPr>
        <w:pStyle w:val="ListParagraph"/>
        <w:numPr>
          <w:ilvl w:val="0"/>
          <w:numId w:val="4"/>
        </w:numPr>
        <w:rPr>
          <w:ins w:id="208" w:author="Reinersdorff, Sebastian" w:date="2020-01-14T18:00:00Z"/>
          <w:lang w:val="en-US"/>
          <w:rPrChange w:id="209" w:author="Reinersdorff, Sebastian" w:date="2020-01-14T18:00:00Z">
            <w:rPr>
              <w:ins w:id="210" w:author="Reinersdorff, Sebastian" w:date="2020-01-14T18:00:00Z"/>
              <w:smallCaps/>
              <w:lang w:val="en-US" w:eastAsia="en-US"/>
            </w:rPr>
          </w:rPrChange>
        </w:rPr>
      </w:pPr>
      <w:ins w:id="211" w:author="Reinersdorff, Sebastian" w:date="2020-01-14T17:59:00Z">
        <w:r w:rsidRPr="000739CF">
          <w:rPr>
            <w:lang w:val="en-US"/>
          </w:rPr>
          <w:t xml:space="preserve">The companies are ranked in their industries, as defined in step 3, according to </w:t>
        </w:r>
        <w:r w:rsidRPr="000739CF">
          <w:rPr>
            <w:bCs/>
            <w:smallCaps/>
            <w:lang w:val="en-US"/>
          </w:rPr>
          <w:t>Total Market Capitalization</w:t>
        </w:r>
        <w:r w:rsidRPr="000739CF">
          <w:rPr>
            <w:lang w:val="en-US"/>
          </w:rPr>
          <w:t xml:space="preserve">. </w:t>
        </w:r>
        <w:r w:rsidRPr="000739CF">
          <w:rPr>
            <w:rFonts w:eastAsia="Calibri"/>
            <w:lang w:val="en-US" w:eastAsia="en-US"/>
          </w:rPr>
          <w:t xml:space="preserve">The top 6 per industry are selected and constitute the </w:t>
        </w:r>
        <w:r w:rsidRPr="000739CF">
          <w:rPr>
            <w:smallCaps/>
            <w:lang w:val="en-US" w:eastAsia="en-US"/>
          </w:rPr>
          <w:t>INDEX UNIVERSE</w:t>
        </w:r>
      </w:ins>
      <w:bookmarkStart w:id="212" w:name="_Hlk29463314"/>
    </w:p>
    <w:p w14:paraId="467D4728" w14:textId="248263E1" w:rsidR="00592EDA" w:rsidRDefault="00592EDA" w:rsidP="00592EDA">
      <w:pPr>
        <w:pStyle w:val="ListParagraph"/>
        <w:numPr>
          <w:ilvl w:val="0"/>
          <w:numId w:val="4"/>
        </w:numPr>
        <w:rPr>
          <w:ins w:id="213" w:author="Reinersdorff, Sebastian" w:date="2020-01-14T18:04:00Z"/>
          <w:lang w:val="en-US"/>
        </w:rPr>
      </w:pPr>
      <w:ins w:id="214" w:author="Reinersdorff, Sebastian" w:date="2020-01-14T17:59:00Z">
        <w:r w:rsidRPr="00252677">
          <w:rPr>
            <w:lang w:val="en-US" w:eastAsia="en-US"/>
          </w:rPr>
          <w:t xml:space="preserve">Should less than 15 securities fulfill the requirements until and including step </w:t>
        </w:r>
        <w:r>
          <w:rPr>
            <w:lang w:val="en-US" w:eastAsia="en-US"/>
          </w:rPr>
          <w:t>9</w:t>
        </w:r>
        <w:r w:rsidRPr="00252677">
          <w:rPr>
            <w:lang w:val="en-US" w:eastAsia="en-US"/>
          </w:rPr>
          <w:t xml:space="preserve">, the largest security/securities per </w:t>
        </w:r>
        <w:r w:rsidRPr="00252677">
          <w:rPr>
            <w:bCs/>
            <w:smallCaps/>
            <w:lang w:val="en-US"/>
          </w:rPr>
          <w:t>Total Market Capitalization</w:t>
        </w:r>
        <w:r w:rsidRPr="00252677">
          <w:rPr>
            <w:lang w:val="en-US" w:eastAsia="en-US"/>
          </w:rPr>
          <w:t xml:space="preserve"> that does/do not fulfill the requirements until </w:t>
        </w:r>
        <w:r w:rsidRPr="00252677">
          <w:rPr>
            <w:lang w:val="en-US" w:eastAsia="en-US"/>
          </w:rPr>
          <w:lastRenderedPageBreak/>
          <w:t>and in</w:t>
        </w:r>
        <w:r w:rsidRPr="000739CF">
          <w:rPr>
            <w:lang w:val="en-US" w:eastAsia="en-US"/>
          </w:rPr>
          <w:t xml:space="preserve">cluding step </w:t>
        </w:r>
        <w:r>
          <w:rPr>
            <w:lang w:val="en-US" w:eastAsia="en-US"/>
          </w:rPr>
          <w:t>9</w:t>
        </w:r>
        <w:r w:rsidRPr="000739CF">
          <w:rPr>
            <w:lang w:val="en-US" w:eastAsia="en-US"/>
          </w:rPr>
          <w:t xml:space="preserve">, but fulfills/fulfill the requirements until and including step </w:t>
        </w:r>
        <w:r>
          <w:rPr>
            <w:lang w:val="en-US" w:eastAsia="en-US"/>
          </w:rPr>
          <w:t>8</w:t>
        </w:r>
        <w:r w:rsidRPr="000739CF">
          <w:rPr>
            <w:lang w:val="en-US" w:eastAsia="en-US"/>
          </w:rPr>
          <w:t xml:space="preserve">, is/are selected until the </w:t>
        </w:r>
        <w:r w:rsidRPr="000739CF">
          <w:rPr>
            <w:smallCaps/>
            <w:lang w:val="en-US" w:eastAsia="en-US"/>
          </w:rPr>
          <w:t>Index Universe</w:t>
        </w:r>
        <w:r w:rsidRPr="000739CF">
          <w:rPr>
            <w:lang w:val="en-US" w:eastAsia="en-US"/>
          </w:rPr>
          <w:t xml:space="preserve"> consists of 15</w:t>
        </w:r>
        <w:r w:rsidRPr="00252677">
          <w:rPr>
            <w:lang w:val="en-US" w:eastAsia="en-US"/>
          </w:rPr>
          <w:t xml:space="preserve"> securities</w:t>
        </w:r>
      </w:ins>
      <w:bookmarkEnd w:id="212"/>
      <w:bookmarkEnd w:id="165"/>
      <w:bookmarkEnd w:id="168"/>
    </w:p>
    <w:p w14:paraId="7B56122B" w14:textId="77777777" w:rsidR="00DD59A7" w:rsidRDefault="00DD59A7" w:rsidP="00273516">
      <w:pPr>
        <w:rPr>
          <w:ins w:id="215" w:author="Belle, Tobias" w:date="2020-01-14T18:26:00Z"/>
          <w:highlight w:val="yellow"/>
          <w:lang w:val="en-GB"/>
        </w:rPr>
      </w:pPr>
    </w:p>
    <w:p w14:paraId="20A9FCB2" w14:textId="69E9078C" w:rsidR="00DD59A7" w:rsidRPr="00E77CAE" w:rsidRDefault="00DD59A7" w:rsidP="00DD59A7">
      <w:pPr>
        <w:spacing w:before="0" w:after="160" w:line="259" w:lineRule="auto"/>
        <w:jc w:val="left"/>
        <w:rPr>
          <w:ins w:id="216" w:author="Belle, Tobias" w:date="2020-01-14T18:26:00Z"/>
          <w:u w:val="single"/>
          <w:lang w:val="en-GB"/>
        </w:rPr>
      </w:pPr>
      <w:ins w:id="217" w:author="Belle, Tobias" w:date="2020-01-14T18:26:00Z">
        <w:r>
          <w:rPr>
            <w:u w:val="single"/>
            <w:lang w:val="en-GB"/>
          </w:rPr>
          <w:t xml:space="preserve">Extraordinary rebalance </w:t>
        </w:r>
      </w:ins>
    </w:p>
    <w:p w14:paraId="393E73D3" w14:textId="3003FE5F" w:rsidR="00273516" w:rsidRDefault="00273516" w:rsidP="00273516">
      <w:pPr>
        <w:rPr>
          <w:ins w:id="218" w:author="Reinersdorff, Sebastian" w:date="2020-01-14T18:05:00Z"/>
          <w:lang w:val="en-GB"/>
        </w:rPr>
      </w:pPr>
      <w:ins w:id="219" w:author="Reinersdorff, Sebastian" w:date="2020-01-14T18:04:00Z">
        <w:r w:rsidRPr="00DD59A7">
          <w:rPr>
            <w:lang w:val="en-GB"/>
          </w:rPr>
          <w:t xml:space="preserve">In case the proposed changes to the guideline become effective, an </w:t>
        </w:r>
        <w:commentRangeStart w:id="220"/>
        <w:r w:rsidRPr="00DD59A7">
          <w:rPr>
            <w:lang w:val="en-GB"/>
          </w:rPr>
          <w:t xml:space="preserve">extraordinary rebalancing </w:t>
        </w:r>
        <w:commentRangeEnd w:id="220"/>
        <w:r w:rsidRPr="00DD59A7">
          <w:rPr>
            <w:rStyle w:val="CommentReference"/>
          </w:rPr>
          <w:commentReference w:id="220"/>
        </w:r>
        <w:r w:rsidRPr="00DD59A7">
          <w:rPr>
            <w:lang w:val="en-GB"/>
          </w:rPr>
          <w:t>on 6th February 2020 shall be performed, based on a selection</w:t>
        </w:r>
        <w:r w:rsidRPr="00CE7876">
          <w:rPr>
            <w:lang w:val="en-GB"/>
          </w:rPr>
          <w:t xml:space="preserve"> on the 23rd January 2020. The rebalancing shall already apply the proposed methodology changes.</w:t>
        </w:r>
      </w:ins>
    </w:p>
    <w:p w14:paraId="67EB5D9C" w14:textId="77777777" w:rsidR="00DD59A7" w:rsidRDefault="00DD59A7" w:rsidP="00273516">
      <w:pPr>
        <w:spacing w:before="0" w:after="160" w:line="259" w:lineRule="auto"/>
        <w:jc w:val="left"/>
        <w:rPr>
          <w:ins w:id="221" w:author="Belle, Tobias" w:date="2020-01-14T18:27:00Z"/>
          <w:sz w:val="28"/>
          <w:szCs w:val="28"/>
          <w:u w:val="single"/>
          <w:lang w:val="en-GB"/>
        </w:rPr>
      </w:pPr>
    </w:p>
    <w:p w14:paraId="4123E943" w14:textId="2BD3658B" w:rsidR="00273516" w:rsidRPr="00F964E4" w:rsidRDefault="00273516" w:rsidP="00273516">
      <w:pPr>
        <w:spacing w:before="0" w:after="160" w:line="259" w:lineRule="auto"/>
        <w:jc w:val="left"/>
        <w:rPr>
          <w:ins w:id="222" w:author="Reinersdorff, Sebastian" w:date="2020-01-14T18:06:00Z"/>
          <w:lang w:val="en-GB"/>
        </w:rPr>
      </w:pPr>
      <w:ins w:id="223" w:author="Reinersdorff, Sebastian" w:date="2020-01-14T18:06:00Z">
        <w:r>
          <w:rPr>
            <w:sz w:val="28"/>
            <w:szCs w:val="28"/>
            <w:u w:val="single"/>
            <w:lang w:val="en-GB"/>
          </w:rPr>
          <w:t>Feedback on the proposed changes</w:t>
        </w:r>
      </w:ins>
    </w:p>
    <w:p w14:paraId="19B88A01" w14:textId="4DAB98FB" w:rsidR="00273516" w:rsidRDefault="00273516" w:rsidP="00273516">
      <w:pPr>
        <w:spacing w:before="0" w:after="0" w:line="360" w:lineRule="auto"/>
        <w:rPr>
          <w:ins w:id="224" w:author="Reinersdorff, Sebastian" w:date="2020-01-14T18:06:00Z"/>
          <w:sz w:val="22"/>
          <w:szCs w:val="22"/>
          <w:lang w:val="en-US"/>
        </w:rPr>
      </w:pPr>
      <w:ins w:id="225" w:author="Reinersdorff, Sebastian" w:date="2020-01-14T18:06:00Z">
        <w:r w:rsidRPr="00C04273">
          <w:rPr>
            <w:lang w:val="en-US"/>
          </w:rPr>
          <w:t xml:space="preserve">If you would like to share your thoughts with </w:t>
        </w:r>
        <w:proofErr w:type="spellStart"/>
        <w:r w:rsidRPr="00C04273">
          <w:rPr>
            <w:lang w:val="en-US"/>
          </w:rPr>
          <w:t>Solactive</w:t>
        </w:r>
        <w:proofErr w:type="spellEnd"/>
        <w:r>
          <w:rPr>
            <w:lang w:val="en-US"/>
          </w:rPr>
          <w:t xml:space="preserve"> AG</w:t>
        </w:r>
        <w:r w:rsidRPr="00C04273">
          <w:rPr>
            <w:lang w:val="en-US"/>
          </w:rPr>
          <w:t>, please use this consultation form and provide us with your personal details and those of your organization</w:t>
        </w:r>
        <w:r>
          <w:rPr>
            <w:sz w:val="22"/>
            <w:szCs w:val="22"/>
            <w:lang w:val="en-US"/>
          </w:rPr>
          <w:t xml:space="preserve">. </w:t>
        </w:r>
      </w:ins>
    </w:p>
    <w:p w14:paraId="579319F6" w14:textId="77777777" w:rsidR="00273516" w:rsidRDefault="00273516" w:rsidP="00273516">
      <w:pPr>
        <w:spacing w:after="0"/>
        <w:jc w:val="left"/>
        <w:rPr>
          <w:ins w:id="226" w:author="Reinersdorff, Sebastian" w:date="2020-01-14T18:06:00Z"/>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273516" w:rsidRPr="002E21CB" w14:paraId="34D71050" w14:textId="77777777" w:rsidTr="00CE7876">
        <w:trPr>
          <w:ins w:id="227" w:author="Reinersdorff, Sebastian" w:date="2020-01-14T18:06:00Z"/>
        </w:trPr>
        <w:tc>
          <w:tcPr>
            <w:tcW w:w="2155" w:type="dxa"/>
            <w:shd w:val="clear" w:color="auto" w:fill="auto"/>
            <w:vAlign w:val="center"/>
          </w:tcPr>
          <w:p w14:paraId="4157C4CA" w14:textId="77777777" w:rsidR="00273516" w:rsidRPr="002E21CB" w:rsidRDefault="00273516" w:rsidP="00CE7876">
            <w:pPr>
              <w:spacing w:after="0"/>
              <w:jc w:val="left"/>
              <w:rPr>
                <w:ins w:id="228" w:author="Reinersdorff, Sebastian" w:date="2020-01-14T18:06:00Z"/>
                <w:lang w:val="en-US"/>
              </w:rPr>
            </w:pPr>
            <w:ins w:id="229" w:author="Reinersdorff, Sebastian" w:date="2020-01-14T18:06:00Z">
              <w:r w:rsidRPr="002E21CB">
                <w:rPr>
                  <w:lang w:val="en-US"/>
                </w:rPr>
                <w:t>Name</w:t>
              </w:r>
            </w:ins>
          </w:p>
        </w:tc>
        <w:tc>
          <w:tcPr>
            <w:tcW w:w="7365" w:type="dxa"/>
            <w:shd w:val="clear" w:color="auto" w:fill="auto"/>
          </w:tcPr>
          <w:p w14:paraId="5F254BBA" w14:textId="77777777" w:rsidR="00273516" w:rsidRPr="002E21CB" w:rsidRDefault="00273516" w:rsidP="00CE7876">
            <w:pPr>
              <w:spacing w:after="0"/>
              <w:jc w:val="left"/>
              <w:rPr>
                <w:ins w:id="230" w:author="Reinersdorff, Sebastian" w:date="2020-01-14T18:06:00Z"/>
                <w:lang w:val="en-US"/>
              </w:rPr>
            </w:pPr>
          </w:p>
        </w:tc>
      </w:tr>
      <w:tr w:rsidR="00273516" w:rsidRPr="002E21CB" w14:paraId="17150E56" w14:textId="77777777" w:rsidTr="00CE7876">
        <w:trPr>
          <w:ins w:id="231" w:author="Reinersdorff, Sebastian" w:date="2020-01-14T18:06:00Z"/>
        </w:trPr>
        <w:tc>
          <w:tcPr>
            <w:tcW w:w="2155" w:type="dxa"/>
            <w:shd w:val="clear" w:color="auto" w:fill="auto"/>
            <w:vAlign w:val="center"/>
          </w:tcPr>
          <w:p w14:paraId="39999C90" w14:textId="77777777" w:rsidR="00273516" w:rsidRPr="002E21CB" w:rsidRDefault="00273516" w:rsidP="00CE7876">
            <w:pPr>
              <w:spacing w:after="0"/>
              <w:jc w:val="left"/>
              <w:rPr>
                <w:ins w:id="232" w:author="Reinersdorff, Sebastian" w:date="2020-01-14T18:06:00Z"/>
                <w:lang w:val="en-US"/>
              </w:rPr>
            </w:pPr>
            <w:ins w:id="233" w:author="Reinersdorff, Sebastian" w:date="2020-01-14T18:06:00Z">
              <w:r w:rsidRPr="002E21CB">
                <w:rPr>
                  <w:lang w:val="en-US"/>
                </w:rPr>
                <w:t>Function</w:t>
              </w:r>
            </w:ins>
          </w:p>
        </w:tc>
        <w:tc>
          <w:tcPr>
            <w:tcW w:w="7365" w:type="dxa"/>
            <w:shd w:val="clear" w:color="auto" w:fill="auto"/>
          </w:tcPr>
          <w:p w14:paraId="55180F70" w14:textId="77777777" w:rsidR="00273516" w:rsidRPr="002E21CB" w:rsidRDefault="00273516" w:rsidP="00CE7876">
            <w:pPr>
              <w:spacing w:after="0"/>
              <w:jc w:val="left"/>
              <w:rPr>
                <w:ins w:id="234" w:author="Reinersdorff, Sebastian" w:date="2020-01-14T18:06:00Z"/>
                <w:lang w:val="en-US"/>
              </w:rPr>
            </w:pPr>
          </w:p>
        </w:tc>
      </w:tr>
      <w:tr w:rsidR="00273516" w:rsidRPr="002E21CB" w14:paraId="180F0BC6" w14:textId="77777777" w:rsidTr="00CE7876">
        <w:trPr>
          <w:ins w:id="235" w:author="Reinersdorff, Sebastian" w:date="2020-01-14T18:06:00Z"/>
        </w:trPr>
        <w:tc>
          <w:tcPr>
            <w:tcW w:w="2155" w:type="dxa"/>
            <w:shd w:val="clear" w:color="auto" w:fill="auto"/>
            <w:vAlign w:val="center"/>
          </w:tcPr>
          <w:p w14:paraId="1DD3BA22" w14:textId="77777777" w:rsidR="00273516" w:rsidRPr="002E21CB" w:rsidRDefault="00273516" w:rsidP="00CE7876">
            <w:pPr>
              <w:spacing w:after="0"/>
              <w:jc w:val="left"/>
              <w:rPr>
                <w:ins w:id="236" w:author="Reinersdorff, Sebastian" w:date="2020-01-14T18:06:00Z"/>
                <w:lang w:val="en-US"/>
              </w:rPr>
            </w:pPr>
            <w:ins w:id="237" w:author="Reinersdorff, Sebastian" w:date="2020-01-14T18:06:00Z">
              <w:r w:rsidRPr="002E21CB">
                <w:rPr>
                  <w:lang w:val="en-US"/>
                </w:rPr>
                <w:t>Organization</w:t>
              </w:r>
            </w:ins>
          </w:p>
        </w:tc>
        <w:tc>
          <w:tcPr>
            <w:tcW w:w="7365" w:type="dxa"/>
            <w:shd w:val="clear" w:color="auto" w:fill="auto"/>
          </w:tcPr>
          <w:p w14:paraId="5E98695D" w14:textId="77777777" w:rsidR="00273516" w:rsidRPr="002E21CB" w:rsidRDefault="00273516" w:rsidP="00CE7876">
            <w:pPr>
              <w:spacing w:after="0"/>
              <w:jc w:val="left"/>
              <w:rPr>
                <w:ins w:id="238" w:author="Reinersdorff, Sebastian" w:date="2020-01-14T18:06:00Z"/>
                <w:lang w:val="en-US"/>
              </w:rPr>
            </w:pPr>
          </w:p>
        </w:tc>
      </w:tr>
      <w:tr w:rsidR="00273516" w:rsidRPr="002E21CB" w14:paraId="29BAC39A" w14:textId="77777777" w:rsidTr="00CE7876">
        <w:trPr>
          <w:ins w:id="239" w:author="Reinersdorff, Sebastian" w:date="2020-01-14T18:06:00Z"/>
        </w:trPr>
        <w:tc>
          <w:tcPr>
            <w:tcW w:w="2155" w:type="dxa"/>
            <w:shd w:val="clear" w:color="auto" w:fill="auto"/>
            <w:vAlign w:val="center"/>
          </w:tcPr>
          <w:p w14:paraId="14436F7E" w14:textId="77777777" w:rsidR="00273516" w:rsidRPr="002E21CB" w:rsidRDefault="00273516" w:rsidP="00CE7876">
            <w:pPr>
              <w:spacing w:after="0"/>
              <w:jc w:val="left"/>
              <w:rPr>
                <w:ins w:id="240" w:author="Reinersdorff, Sebastian" w:date="2020-01-14T18:06:00Z"/>
                <w:lang w:val="en-US"/>
              </w:rPr>
            </w:pPr>
            <w:ins w:id="241" w:author="Reinersdorff, Sebastian" w:date="2020-01-14T18:06:00Z">
              <w:r w:rsidRPr="002E21CB">
                <w:rPr>
                  <w:lang w:val="en-US"/>
                </w:rPr>
                <w:t>Email</w:t>
              </w:r>
            </w:ins>
          </w:p>
        </w:tc>
        <w:tc>
          <w:tcPr>
            <w:tcW w:w="7365" w:type="dxa"/>
            <w:shd w:val="clear" w:color="auto" w:fill="auto"/>
          </w:tcPr>
          <w:p w14:paraId="7A18EFF7" w14:textId="77777777" w:rsidR="00273516" w:rsidRPr="002E21CB" w:rsidRDefault="00273516" w:rsidP="00CE7876">
            <w:pPr>
              <w:spacing w:after="0"/>
              <w:jc w:val="left"/>
              <w:rPr>
                <w:ins w:id="242" w:author="Reinersdorff, Sebastian" w:date="2020-01-14T18:06:00Z"/>
                <w:lang w:val="en-US"/>
              </w:rPr>
            </w:pPr>
          </w:p>
        </w:tc>
      </w:tr>
      <w:tr w:rsidR="00273516" w:rsidRPr="002E21CB" w14:paraId="1518BBD9" w14:textId="77777777" w:rsidTr="00CE7876">
        <w:trPr>
          <w:ins w:id="243" w:author="Reinersdorff, Sebastian" w:date="2020-01-14T18:06:00Z"/>
        </w:trPr>
        <w:tc>
          <w:tcPr>
            <w:tcW w:w="2155" w:type="dxa"/>
            <w:shd w:val="clear" w:color="auto" w:fill="auto"/>
            <w:vAlign w:val="center"/>
          </w:tcPr>
          <w:p w14:paraId="7CEEC1EF" w14:textId="77777777" w:rsidR="00273516" w:rsidRPr="002E21CB" w:rsidRDefault="00273516" w:rsidP="00CE7876">
            <w:pPr>
              <w:spacing w:after="0"/>
              <w:jc w:val="left"/>
              <w:rPr>
                <w:ins w:id="244" w:author="Reinersdorff, Sebastian" w:date="2020-01-14T18:06:00Z"/>
                <w:lang w:val="en-US"/>
              </w:rPr>
            </w:pPr>
            <w:ins w:id="245" w:author="Reinersdorff, Sebastian" w:date="2020-01-14T18:06:00Z">
              <w:r w:rsidRPr="002E21CB">
                <w:rPr>
                  <w:lang w:val="en-US"/>
                </w:rPr>
                <w:t>Phone</w:t>
              </w:r>
            </w:ins>
          </w:p>
        </w:tc>
        <w:tc>
          <w:tcPr>
            <w:tcW w:w="7365" w:type="dxa"/>
            <w:shd w:val="clear" w:color="auto" w:fill="auto"/>
          </w:tcPr>
          <w:p w14:paraId="6E92E99A" w14:textId="77777777" w:rsidR="00273516" w:rsidRPr="002E21CB" w:rsidRDefault="00273516" w:rsidP="00CE7876">
            <w:pPr>
              <w:spacing w:after="0"/>
              <w:jc w:val="left"/>
              <w:rPr>
                <w:ins w:id="246" w:author="Reinersdorff, Sebastian" w:date="2020-01-14T18:06:00Z"/>
                <w:lang w:val="en-US"/>
              </w:rPr>
            </w:pPr>
          </w:p>
        </w:tc>
      </w:tr>
      <w:tr w:rsidR="00273516" w:rsidRPr="002E21CB" w14:paraId="57A23AAE" w14:textId="77777777" w:rsidTr="00CE7876">
        <w:trPr>
          <w:ins w:id="247" w:author="Reinersdorff, Sebastian" w:date="2020-01-14T18:06:00Z"/>
        </w:trPr>
        <w:tc>
          <w:tcPr>
            <w:tcW w:w="2155" w:type="dxa"/>
            <w:shd w:val="clear" w:color="auto" w:fill="auto"/>
            <w:vAlign w:val="center"/>
          </w:tcPr>
          <w:p w14:paraId="70EB33E5" w14:textId="77777777" w:rsidR="00273516" w:rsidRPr="002E21CB" w:rsidRDefault="00273516" w:rsidP="00CE7876">
            <w:pPr>
              <w:spacing w:after="0"/>
              <w:jc w:val="left"/>
              <w:rPr>
                <w:ins w:id="248" w:author="Reinersdorff, Sebastian" w:date="2020-01-14T18:06:00Z"/>
                <w:lang w:val="en-US"/>
              </w:rPr>
            </w:pPr>
            <w:ins w:id="249" w:author="Reinersdorff, Sebastian" w:date="2020-01-14T18:06:00Z">
              <w:r w:rsidRPr="002E21CB">
                <w:rPr>
                  <w:lang w:val="en-US"/>
                </w:rPr>
                <w:t>Confidentiality (Y/N)</w:t>
              </w:r>
            </w:ins>
          </w:p>
        </w:tc>
        <w:tc>
          <w:tcPr>
            <w:tcW w:w="7365" w:type="dxa"/>
            <w:shd w:val="clear" w:color="auto" w:fill="auto"/>
          </w:tcPr>
          <w:p w14:paraId="0A32BDA6" w14:textId="77777777" w:rsidR="00273516" w:rsidRPr="002E21CB" w:rsidRDefault="00273516" w:rsidP="00CE7876">
            <w:pPr>
              <w:spacing w:after="0"/>
              <w:jc w:val="left"/>
              <w:rPr>
                <w:ins w:id="250" w:author="Reinersdorff, Sebastian" w:date="2020-01-14T18:06:00Z"/>
                <w:lang w:val="en-US"/>
              </w:rPr>
            </w:pPr>
          </w:p>
        </w:tc>
      </w:tr>
    </w:tbl>
    <w:p w14:paraId="05B219F4" w14:textId="77777777" w:rsidR="00273516" w:rsidRPr="00301D88" w:rsidRDefault="00273516" w:rsidP="00273516">
      <w:pPr>
        <w:spacing w:after="0"/>
        <w:jc w:val="left"/>
        <w:rPr>
          <w:ins w:id="251" w:author="Reinersdorff, Sebastian" w:date="2020-01-14T18:06:00Z"/>
          <w:lang w:val="en-US"/>
        </w:rPr>
      </w:pPr>
    </w:p>
    <w:p w14:paraId="1C9A58F8" w14:textId="21D52EB0" w:rsidR="00273516" w:rsidRPr="00C04273" w:rsidRDefault="00273516" w:rsidP="00273516">
      <w:pPr>
        <w:spacing w:before="60" w:line="360" w:lineRule="auto"/>
        <w:rPr>
          <w:ins w:id="252" w:author="Reinersdorff, Sebastian" w:date="2020-01-14T18:06:00Z"/>
          <w:lang w:val="en-US"/>
        </w:rPr>
      </w:pPr>
      <w:proofErr w:type="spellStart"/>
      <w:ins w:id="253" w:author="Reinersdorff, Sebastian" w:date="2020-01-14T18:06:00Z">
        <w:r w:rsidRPr="00C04273">
          <w:rPr>
            <w:lang w:val="en-US"/>
          </w:rPr>
          <w:t>Solactive</w:t>
        </w:r>
        <w:proofErr w:type="spellEnd"/>
        <w:r>
          <w:rPr>
            <w:lang w:val="en-US"/>
          </w:rPr>
          <w:t xml:space="preserve"> AG</w:t>
        </w:r>
        <w:r w:rsidRPr="00C04273">
          <w:rPr>
            <w:lang w:val="en-US"/>
          </w:rPr>
          <w:t xml:space="preserve"> is inviting all stakeholders and interested third parties to evaluate the proposed changes to the Methodology for the </w:t>
        </w:r>
        <w:proofErr w:type="spellStart"/>
        <w:r w:rsidRPr="003C53FD">
          <w:rPr>
            <w:lang w:val="en-US"/>
          </w:rPr>
          <w:t>Solactive</w:t>
        </w:r>
        <w:proofErr w:type="spellEnd"/>
        <w:r w:rsidRPr="003C53FD">
          <w:rPr>
            <w:lang w:val="en-US"/>
          </w:rPr>
          <w:t xml:space="preserve"> China Clean Energy Index</w:t>
        </w:r>
        <w:r w:rsidRPr="00C04273">
          <w:rPr>
            <w:lang w:val="en-US"/>
          </w:rPr>
          <w:t xml:space="preserve"> and welcomes any feedback on how this may affect and/or improve their use of </w:t>
        </w:r>
        <w:proofErr w:type="spellStart"/>
        <w:r w:rsidRPr="00C04273">
          <w:rPr>
            <w:lang w:val="en-US"/>
          </w:rPr>
          <w:t>Solactive</w:t>
        </w:r>
        <w:proofErr w:type="spellEnd"/>
        <w:r w:rsidRPr="00C04273">
          <w:rPr>
            <w:lang w:val="en-US"/>
          </w:rPr>
          <w:t xml:space="preserve"> indices. </w:t>
        </w:r>
      </w:ins>
    </w:p>
    <w:p w14:paraId="6853E5D4" w14:textId="77777777" w:rsidR="00273516" w:rsidRPr="00C04273" w:rsidRDefault="00273516" w:rsidP="00273516">
      <w:pPr>
        <w:spacing w:before="60" w:line="360" w:lineRule="auto"/>
        <w:rPr>
          <w:ins w:id="254" w:author="Reinersdorff, Sebastian" w:date="2020-01-14T18:06:00Z"/>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73516" w:rsidRPr="00685DC1" w14:paraId="4FF1C8C8" w14:textId="77777777" w:rsidTr="00CE7876">
        <w:trPr>
          <w:trHeight w:val="4596"/>
          <w:ins w:id="255" w:author="Reinersdorff, Sebastian" w:date="2020-01-14T18:06:00Z"/>
        </w:trPr>
        <w:tc>
          <w:tcPr>
            <w:tcW w:w="10171" w:type="dxa"/>
            <w:shd w:val="clear" w:color="auto" w:fill="auto"/>
          </w:tcPr>
          <w:p w14:paraId="75A4D7A5" w14:textId="77777777" w:rsidR="00273516" w:rsidRPr="00DD3C44" w:rsidRDefault="00273516" w:rsidP="00CE7876">
            <w:pPr>
              <w:jc w:val="left"/>
              <w:rPr>
                <w:ins w:id="256" w:author="Reinersdorff, Sebastian" w:date="2020-01-14T18:06:00Z"/>
                <w:sz w:val="28"/>
                <w:szCs w:val="28"/>
                <w:u w:val="single"/>
                <w:lang w:val="en-US"/>
              </w:rPr>
            </w:pPr>
          </w:p>
        </w:tc>
      </w:tr>
    </w:tbl>
    <w:p w14:paraId="09B0739B" w14:textId="77777777" w:rsidR="00273516" w:rsidRDefault="00273516" w:rsidP="00273516">
      <w:pPr>
        <w:jc w:val="left"/>
        <w:rPr>
          <w:ins w:id="257" w:author="Reinersdorff, Sebastian" w:date="2020-01-14T18:06:00Z"/>
          <w:sz w:val="28"/>
          <w:szCs w:val="28"/>
          <w:u w:val="single"/>
          <w:lang w:val="en-GB"/>
        </w:rPr>
      </w:pPr>
      <w:ins w:id="258" w:author="Reinersdorff, Sebastian" w:date="2020-01-14T18:06:00Z">
        <w:r>
          <w:rPr>
            <w:sz w:val="28"/>
            <w:szCs w:val="28"/>
            <w:u w:val="single"/>
            <w:lang w:val="en-GB"/>
          </w:rPr>
          <w:t>Consultation Procedure</w:t>
        </w:r>
      </w:ins>
    </w:p>
    <w:p w14:paraId="514FB7B5" w14:textId="0325D22F" w:rsidR="00273516" w:rsidRPr="00C04273" w:rsidRDefault="00273516" w:rsidP="00273516">
      <w:pPr>
        <w:spacing w:before="0" w:after="0" w:line="360" w:lineRule="auto"/>
        <w:rPr>
          <w:ins w:id="259" w:author="Reinersdorff, Sebastian" w:date="2020-01-14T18:06:00Z"/>
          <w:lang w:val="en-US"/>
        </w:rPr>
      </w:pPr>
      <w:ins w:id="260" w:author="Reinersdorff, Sebastian" w:date="2020-01-14T18:06:00Z">
        <w:r w:rsidRPr="00C04273">
          <w:rPr>
            <w:lang w:val="en-US"/>
          </w:rPr>
          <w:t xml:space="preserve">Stakeholders and third parties who are interested in participating in this Market Consultation, are invited to respond until </w:t>
        </w:r>
      </w:ins>
      <w:ins w:id="261" w:author="Reinersdorff, Sebastian" w:date="2020-01-14T18:07:00Z">
        <w:r>
          <w:rPr>
            <w:i/>
            <w:lang w:val="en-US"/>
          </w:rPr>
          <w:t>21/01/2020.</w:t>
        </w:r>
      </w:ins>
    </w:p>
    <w:p w14:paraId="7A476FA5" w14:textId="3D68947F" w:rsidR="00273516" w:rsidRPr="00C04273" w:rsidRDefault="00273516" w:rsidP="00273516">
      <w:pPr>
        <w:spacing w:before="0" w:after="0" w:line="360" w:lineRule="auto"/>
        <w:rPr>
          <w:ins w:id="262" w:author="Reinersdorff, Sebastian" w:date="2020-01-14T18:06:00Z"/>
          <w:lang w:val="en-US"/>
        </w:rPr>
      </w:pPr>
      <w:ins w:id="263" w:author="Reinersdorff, Sebastian" w:date="2020-01-14T18:06:00Z">
        <w:r w:rsidRPr="00C04273">
          <w:rPr>
            <w:lang w:val="en-US"/>
          </w:rPr>
          <w:t xml:space="preserve">Please send your feedback via email to </w:t>
        </w:r>
        <w:r>
          <w:fldChar w:fldCharType="begin"/>
        </w:r>
        <w:r w:rsidRPr="00CE7876">
          <w:rPr>
            <w:lang w:val="en-US"/>
          </w:rPr>
          <w:instrText xml:space="preserve"> HYPERLINK "mailto:compliance@solactive.com" </w:instrText>
        </w:r>
        <w:r>
          <w:fldChar w:fldCharType="separate"/>
        </w:r>
        <w:r w:rsidRPr="00C04273">
          <w:rPr>
            <w:rStyle w:val="Hyperlink"/>
            <w:rFonts w:eastAsiaTheme="majorEastAsia"/>
            <w:lang w:val="en-US"/>
          </w:rPr>
          <w:t>compliance@solactive.com</w:t>
        </w:r>
        <w:r>
          <w:rPr>
            <w:rStyle w:val="Hyperlink"/>
            <w:rFonts w:eastAsiaTheme="majorEastAsia"/>
            <w:lang w:val="en-US"/>
          </w:rPr>
          <w:fldChar w:fldCharType="end"/>
        </w:r>
        <w:r w:rsidRPr="00C04273">
          <w:rPr>
            <w:lang w:val="en-US"/>
          </w:rPr>
          <w:t xml:space="preserve">, specifying “Market Consultation </w:t>
        </w:r>
      </w:ins>
      <w:ins w:id="264" w:author="Reinersdorff, Sebastian" w:date="2020-01-14T18:07:00Z">
        <w:r w:rsidRPr="00273516">
          <w:rPr>
            <w:lang w:val="en-US"/>
            <w:rPrChange w:id="265" w:author="Reinersdorff, Sebastian" w:date="2020-01-14T18:08:00Z">
              <w:rPr>
                <w:smallCaps/>
                <w:color w:val="FFFFFF" w:themeColor="background1"/>
                <w:sz w:val="32"/>
                <w:szCs w:val="28"/>
                <w:lang w:val="en-US"/>
              </w:rPr>
            </w:rPrChange>
          </w:rPr>
          <w:t>SOLACTIVE CHINA CLEAN ENERGY INDEX Change of Guideline</w:t>
        </w:r>
      </w:ins>
      <w:ins w:id="266" w:author="Reinersdorff, Sebastian" w:date="2020-01-14T18:08:00Z">
        <w:r>
          <w:rPr>
            <w:lang w:val="en-US"/>
          </w:rPr>
          <w:t>”</w:t>
        </w:r>
      </w:ins>
      <w:ins w:id="267" w:author="Reinersdorff, Sebastian" w:date="2020-01-14T18:06:00Z">
        <w:r w:rsidRPr="00273516">
          <w:rPr>
            <w:lang w:val="en-US"/>
          </w:rPr>
          <w:t xml:space="preserve"> </w:t>
        </w:r>
        <w:r w:rsidRPr="00C04273">
          <w:rPr>
            <w:lang w:val="en-US"/>
          </w:rPr>
          <w:t xml:space="preserve">as the subject of the email, or </w:t>
        </w:r>
      </w:ins>
    </w:p>
    <w:p w14:paraId="2193056E" w14:textId="77777777" w:rsidR="00273516" w:rsidRPr="00C04273" w:rsidRDefault="00273516" w:rsidP="00273516">
      <w:pPr>
        <w:spacing w:after="0"/>
        <w:rPr>
          <w:ins w:id="268" w:author="Reinersdorff, Sebastian" w:date="2020-01-14T18:06:00Z"/>
          <w:lang w:val="en-US"/>
        </w:rPr>
      </w:pPr>
      <w:ins w:id="269" w:author="Reinersdorff, Sebastian" w:date="2020-01-14T18:06:00Z">
        <w:r w:rsidRPr="00C04273">
          <w:rPr>
            <w:lang w:val="en-US"/>
          </w:rPr>
          <w:t>via postal mail to:</w:t>
        </w:r>
        <w:r w:rsidRPr="00C04273">
          <w:rPr>
            <w:lang w:val="en-US"/>
          </w:rPr>
          <w:tab/>
        </w:r>
        <w:proofErr w:type="spellStart"/>
        <w:r w:rsidRPr="00C04273">
          <w:rPr>
            <w:b/>
            <w:bCs/>
            <w:lang w:val="en-US"/>
          </w:rPr>
          <w:t>Solactive</w:t>
        </w:r>
        <w:proofErr w:type="spellEnd"/>
        <w:r w:rsidRPr="00C04273">
          <w:rPr>
            <w:b/>
            <w:bCs/>
            <w:lang w:val="en-US"/>
          </w:rPr>
          <w:t xml:space="preserve"> AG</w:t>
        </w:r>
      </w:ins>
    </w:p>
    <w:p w14:paraId="20440370" w14:textId="77777777" w:rsidR="00273516" w:rsidRDefault="00273516" w:rsidP="00273516">
      <w:pPr>
        <w:spacing w:after="0"/>
        <w:ind w:left="1416" w:firstLine="708"/>
        <w:rPr>
          <w:ins w:id="270" w:author="Reinersdorff, Sebastian" w:date="2020-01-14T18:06:00Z"/>
        </w:rPr>
      </w:pPr>
      <w:ins w:id="271" w:author="Reinersdorff, Sebastian" w:date="2020-01-14T18:06:00Z">
        <w:r>
          <w:t xml:space="preserve">Platz der Einheit 1 </w:t>
        </w:r>
      </w:ins>
    </w:p>
    <w:p w14:paraId="6C44952F" w14:textId="77777777" w:rsidR="00273516" w:rsidRDefault="00273516" w:rsidP="00273516">
      <w:pPr>
        <w:spacing w:after="0"/>
        <w:ind w:left="1416" w:firstLine="708"/>
        <w:rPr>
          <w:ins w:id="272" w:author="Reinersdorff, Sebastian" w:date="2020-01-14T18:06:00Z"/>
        </w:rPr>
      </w:pPr>
      <w:ins w:id="273" w:author="Reinersdorff, Sebastian" w:date="2020-01-14T18:06:00Z">
        <w:r>
          <w:t xml:space="preserve">60327 Frankfurt am Main </w:t>
        </w:r>
      </w:ins>
    </w:p>
    <w:p w14:paraId="1E1C2071" w14:textId="77777777" w:rsidR="00273516" w:rsidRPr="00C04273" w:rsidRDefault="00273516" w:rsidP="00273516">
      <w:pPr>
        <w:spacing w:after="0"/>
        <w:ind w:left="1416" w:firstLine="708"/>
        <w:rPr>
          <w:ins w:id="274" w:author="Reinersdorff, Sebastian" w:date="2020-01-14T18:06:00Z"/>
        </w:rPr>
      </w:pPr>
      <w:ins w:id="275" w:author="Reinersdorff, Sebastian" w:date="2020-01-14T18:06:00Z">
        <w:r>
          <w:t>Germany</w:t>
        </w:r>
      </w:ins>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273516" w:rsidRPr="00685DC1" w14:paraId="27037AD8" w14:textId="77777777" w:rsidTr="00CE7876">
        <w:trPr>
          <w:tblCellSpacing w:w="15" w:type="dxa"/>
          <w:ins w:id="276" w:author="Reinersdorff, Sebastian" w:date="2020-01-14T18:06:00Z"/>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381545F9" w14:textId="77777777" w:rsidR="00273516" w:rsidRPr="00C04273" w:rsidRDefault="00273516" w:rsidP="00CE7876">
            <w:pPr>
              <w:spacing w:after="0"/>
              <w:rPr>
                <w:ins w:id="277" w:author="Reinersdorff, Sebastian" w:date="2020-01-14T18:06:00Z"/>
                <w:lang w:val="en-US"/>
              </w:rPr>
            </w:pPr>
            <w:ins w:id="278" w:author="Reinersdorff, Sebastian" w:date="2020-01-14T18:06:00Z">
              <w:r w:rsidRPr="00C04273">
                <w:rPr>
                  <w:lang w:val="en-US"/>
                </w:rPr>
                <w:t>Should you have any additional questions regarding the consultative question in particular, please do not hesitate to contact us via above email address.</w:t>
              </w:r>
            </w:ins>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232A40C5" w14:textId="77777777" w:rsidR="00273516" w:rsidRPr="00C04273" w:rsidRDefault="00273516" w:rsidP="00CE7876">
            <w:pPr>
              <w:spacing w:after="0"/>
              <w:rPr>
                <w:ins w:id="279" w:author="Reinersdorff, Sebastian" w:date="2020-01-14T18:06:00Z"/>
                <w:lang w:val="en-US"/>
              </w:rPr>
            </w:pPr>
          </w:p>
        </w:tc>
      </w:tr>
    </w:tbl>
    <w:p w14:paraId="0F9332DA" w14:textId="77777777" w:rsidR="00273516" w:rsidRPr="00273516" w:rsidRDefault="00273516" w:rsidP="00273516">
      <w:pPr>
        <w:rPr>
          <w:ins w:id="280" w:author="Reinersdorff, Sebastian" w:date="2020-01-14T18:05:00Z"/>
          <w:lang w:val="en-US"/>
          <w:rPrChange w:id="281" w:author="Reinersdorff, Sebastian" w:date="2020-01-14T18:06:00Z">
            <w:rPr>
              <w:ins w:id="282" w:author="Reinersdorff, Sebastian" w:date="2020-01-14T18:05:00Z"/>
              <w:lang w:val="en-GB"/>
            </w:rPr>
          </w:rPrChange>
        </w:rPr>
      </w:pPr>
    </w:p>
    <w:p w14:paraId="2A1312AB" w14:textId="77777777" w:rsidR="00273516" w:rsidRPr="00273516" w:rsidRDefault="00273516">
      <w:pPr>
        <w:rPr>
          <w:ins w:id="283" w:author="Reinersdorff, Sebastian" w:date="2020-01-14T18:04:00Z"/>
          <w:lang w:val="en-US"/>
        </w:rPr>
        <w:pPrChange w:id="284" w:author="Reinersdorff, Sebastian" w:date="2020-01-14T18:04:00Z">
          <w:pPr>
            <w:pStyle w:val="ListParagraph"/>
            <w:numPr>
              <w:numId w:val="4"/>
            </w:numPr>
            <w:ind w:hanging="360"/>
          </w:pPr>
        </w:pPrChange>
      </w:pPr>
    </w:p>
    <w:p w14:paraId="348B5FA6" w14:textId="5F8BA9DC" w:rsidR="00592EDA" w:rsidRPr="00273516" w:rsidRDefault="00273516">
      <w:pPr>
        <w:spacing w:before="0" w:after="160" w:line="259" w:lineRule="auto"/>
        <w:jc w:val="left"/>
        <w:rPr>
          <w:ins w:id="285" w:author="Reinersdorff, Sebastian" w:date="2020-01-14T18:02:00Z"/>
          <w:lang w:val="en-US"/>
          <w:rPrChange w:id="286" w:author="Reinersdorff, Sebastian" w:date="2020-01-14T18:09:00Z">
            <w:rPr>
              <w:ins w:id="287" w:author="Reinersdorff, Sebastian" w:date="2020-01-14T18:02:00Z"/>
            </w:rPr>
          </w:rPrChange>
        </w:rPr>
        <w:pPrChange w:id="288" w:author="Reinersdorff, Sebastian" w:date="2020-01-14T18:09:00Z">
          <w:pPr>
            <w:pStyle w:val="ListParagraph"/>
            <w:numPr>
              <w:numId w:val="4"/>
            </w:numPr>
            <w:spacing w:after="0"/>
            <w:ind w:hanging="360"/>
          </w:pPr>
        </w:pPrChange>
      </w:pPr>
      <w:ins w:id="289" w:author="Reinersdorff, Sebastian" w:date="2020-01-14T18:04:00Z">
        <w:r>
          <w:rPr>
            <w:lang w:val="en-US"/>
          </w:rPr>
          <w:br w:type="page"/>
        </w:r>
      </w:ins>
    </w:p>
    <w:p w14:paraId="6FBDF17E" w14:textId="216C2858" w:rsidR="00113086" w:rsidRPr="00C04273" w:rsidDel="001A49D8" w:rsidRDefault="003C647A" w:rsidP="00C04273">
      <w:pPr>
        <w:spacing w:before="0" w:after="160" w:line="259" w:lineRule="auto"/>
        <w:rPr>
          <w:del w:id="290" w:author="Reinersdorff, Sebastian" w:date="2020-01-14T11:42:00Z"/>
          <w:i/>
          <w:highlight w:val="yellow"/>
          <w:lang w:val="en-GB"/>
        </w:rPr>
      </w:pPr>
      <w:del w:id="291" w:author="Reinersdorff, Sebastian" w:date="2020-01-14T18:08:00Z">
        <w:r w:rsidDel="00273516">
          <w:rPr>
            <w:lang w:val="en-GB"/>
          </w:rPr>
          <w:lastRenderedPageBreak/>
          <w:delText>In case the proposed changes to the guideline become effective</w:delText>
        </w:r>
        <w:commentRangeStart w:id="292"/>
        <w:commentRangeEnd w:id="292"/>
        <w:r w:rsidDel="00273516">
          <w:rPr>
            <w:rStyle w:val="CommentReference"/>
          </w:rPr>
          <w:commentReference w:id="292"/>
        </w:r>
      </w:del>
      <w:del w:id="293" w:author="Reinersdorff, Sebastian" w:date="2020-01-14T11:42:00Z">
        <w:r w:rsidR="00113086" w:rsidRPr="00C04273" w:rsidDel="001A49D8">
          <w:rPr>
            <w:i/>
            <w:highlight w:val="yellow"/>
            <w:lang w:val="en-GB"/>
          </w:rPr>
          <w:delText>[</w:delText>
        </w:r>
        <w:r w:rsidR="00C04273" w:rsidRPr="00C04273" w:rsidDel="001A49D8">
          <w:rPr>
            <w:i/>
            <w:highlight w:val="yellow"/>
            <w:lang w:val="en-GB"/>
          </w:rPr>
          <w:delText>&lt;</w:delText>
        </w:r>
        <w:r w:rsidR="00113086" w:rsidRPr="00C04273" w:rsidDel="001A49D8">
          <w:rPr>
            <w:i/>
            <w:highlight w:val="yellow"/>
            <w:lang w:val="en-GB"/>
          </w:rPr>
          <w:delText>insert description of the proposed changes along with a brief justification for the changes; please note the following:</w:delText>
        </w:r>
      </w:del>
    </w:p>
    <w:p w14:paraId="1BCDB47D" w14:textId="54D97DFE" w:rsidR="00C04273" w:rsidRPr="00C04273" w:rsidDel="001A49D8" w:rsidRDefault="00C04273" w:rsidP="00C04273">
      <w:pPr>
        <w:pStyle w:val="ListParagraph"/>
        <w:numPr>
          <w:ilvl w:val="0"/>
          <w:numId w:val="21"/>
        </w:numPr>
        <w:spacing w:before="0" w:after="160" w:line="259" w:lineRule="auto"/>
        <w:rPr>
          <w:del w:id="294" w:author="Reinersdorff, Sebastian" w:date="2020-01-14T11:42:00Z"/>
          <w:i/>
          <w:highlight w:val="yellow"/>
          <w:lang w:val="en-GB"/>
        </w:rPr>
      </w:pPr>
      <w:del w:id="295" w:author="Reinersdorff, Sebastian" w:date="2020-01-14T11:42:00Z">
        <w:r w:rsidRPr="00C04273" w:rsidDel="001A49D8">
          <w:rPr>
            <w:i/>
            <w:highlight w:val="yellow"/>
            <w:lang w:val="en-GB"/>
          </w:rPr>
          <w:delText>for changes within a sentence or a formula, please list the old sentence/formula and the new sentence/formula;</w:delText>
        </w:r>
      </w:del>
    </w:p>
    <w:p w14:paraId="1BAA9A78" w14:textId="5C1DA881" w:rsidR="00C04273" w:rsidRPr="00C04273" w:rsidDel="001A49D8" w:rsidRDefault="00C04273" w:rsidP="00C04273">
      <w:pPr>
        <w:pStyle w:val="ListParagraph"/>
        <w:numPr>
          <w:ilvl w:val="0"/>
          <w:numId w:val="21"/>
        </w:numPr>
        <w:spacing w:before="0" w:after="160" w:line="259" w:lineRule="auto"/>
        <w:rPr>
          <w:del w:id="296" w:author="Reinersdorff, Sebastian" w:date="2020-01-14T11:42:00Z"/>
          <w:i/>
          <w:highlight w:val="yellow"/>
          <w:lang w:val="en-GB"/>
        </w:rPr>
      </w:pPr>
      <w:del w:id="297" w:author="Reinersdorff, Sebastian" w:date="2020-01-14T11:42:00Z">
        <w:r w:rsidRPr="00C04273" w:rsidDel="001A49D8">
          <w:rPr>
            <w:i/>
            <w:highlight w:val="yellow"/>
            <w:lang w:val="en-GB"/>
          </w:rPr>
          <w:delText>for changes that extend over several sentences or paragraphs, it is sufficient to include only the new sentence or paragraph;</w:delText>
        </w:r>
      </w:del>
    </w:p>
    <w:p w14:paraId="2B6C9A58" w14:textId="4DE35EB7" w:rsidR="00113086" w:rsidRPr="00C04273" w:rsidDel="001A49D8" w:rsidRDefault="00C04273" w:rsidP="00C04273">
      <w:pPr>
        <w:pStyle w:val="ListParagraph"/>
        <w:numPr>
          <w:ilvl w:val="0"/>
          <w:numId w:val="21"/>
        </w:numPr>
        <w:spacing w:before="0" w:after="160" w:line="259" w:lineRule="auto"/>
        <w:rPr>
          <w:del w:id="298" w:author="Reinersdorff, Sebastian" w:date="2020-01-14T11:42:00Z"/>
          <w:i/>
          <w:highlight w:val="yellow"/>
          <w:lang w:val="en-GB"/>
        </w:rPr>
      </w:pPr>
      <w:del w:id="299" w:author="Reinersdorff, Sebastian" w:date="2020-01-14T11:42:00Z">
        <w:r w:rsidRPr="00C04273" w:rsidDel="001A49D8">
          <w:rPr>
            <w:i/>
            <w:highlight w:val="yellow"/>
            <w:lang w:val="en-GB"/>
          </w:rPr>
          <w:delText>the basic rule is that the description of the changes in the consultation is understandable and transparent.&gt;]</w:delText>
        </w:r>
      </w:del>
    </w:p>
    <w:p w14:paraId="45154AF2" w14:textId="3F1FF2BE" w:rsidR="005055F5" w:rsidRPr="00F964E4" w:rsidDel="00273516" w:rsidRDefault="00C04273" w:rsidP="002663E0">
      <w:pPr>
        <w:spacing w:before="0" w:after="160" w:line="259" w:lineRule="auto"/>
        <w:jc w:val="left"/>
        <w:rPr>
          <w:del w:id="300" w:author="Reinersdorff, Sebastian" w:date="2020-01-14T18:08:00Z"/>
          <w:lang w:val="en-GB"/>
        </w:rPr>
      </w:pPr>
      <w:del w:id="301" w:author="Reinersdorff, Sebastian" w:date="2020-01-14T18:08:00Z">
        <w:r w:rsidDel="00273516">
          <w:rPr>
            <w:sz w:val="28"/>
            <w:szCs w:val="28"/>
            <w:u w:val="single"/>
            <w:lang w:val="en-GB"/>
          </w:rPr>
          <w:delText>Feedback on the proposed changes</w:delText>
        </w:r>
      </w:del>
    </w:p>
    <w:p w14:paraId="6EBFE247" w14:textId="59C623B2" w:rsidR="005055F5" w:rsidDel="00273516" w:rsidRDefault="005055F5" w:rsidP="005055F5">
      <w:pPr>
        <w:spacing w:before="0" w:after="0" w:line="360" w:lineRule="auto"/>
        <w:rPr>
          <w:del w:id="302" w:author="Reinersdorff, Sebastian" w:date="2020-01-14T18:08:00Z"/>
          <w:sz w:val="22"/>
          <w:szCs w:val="22"/>
          <w:lang w:val="en-US"/>
        </w:rPr>
      </w:pPr>
      <w:del w:id="303" w:author="Reinersdorff, Sebastian" w:date="2020-01-14T18:08:00Z">
        <w:r w:rsidRPr="00C04273" w:rsidDel="00273516">
          <w:rPr>
            <w:lang w:val="en-US"/>
          </w:rPr>
          <w:delText>If you would like to share your thoughts with Solactive, please use this consultation form and provide us with your personal details and those of your organization</w:delText>
        </w:r>
        <w:r w:rsidDel="00273516">
          <w:rPr>
            <w:sz w:val="22"/>
            <w:szCs w:val="22"/>
            <w:lang w:val="en-US"/>
          </w:rPr>
          <w:delText xml:space="preserve">. </w:delText>
        </w:r>
      </w:del>
    </w:p>
    <w:p w14:paraId="5258B6BA" w14:textId="2154563B" w:rsidR="005055F5" w:rsidDel="00273516" w:rsidRDefault="005055F5" w:rsidP="005055F5">
      <w:pPr>
        <w:spacing w:after="0"/>
        <w:jc w:val="left"/>
        <w:rPr>
          <w:del w:id="304" w:author="Reinersdorff, Sebastian" w:date="2020-01-14T18:08:00Z"/>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685DC1" w:rsidDel="00273516" w14:paraId="702799B1" w14:textId="4ECF0BC8" w:rsidTr="003B50BB">
        <w:trPr>
          <w:del w:id="305" w:author="Reinersdorff, Sebastian" w:date="2020-01-14T18:08:00Z"/>
        </w:trPr>
        <w:tc>
          <w:tcPr>
            <w:tcW w:w="2155" w:type="dxa"/>
            <w:shd w:val="clear" w:color="auto" w:fill="auto"/>
            <w:vAlign w:val="center"/>
          </w:tcPr>
          <w:p w14:paraId="3066DE01" w14:textId="41649414" w:rsidR="005055F5" w:rsidRPr="002E21CB" w:rsidDel="00273516" w:rsidRDefault="005055F5" w:rsidP="003B50BB">
            <w:pPr>
              <w:spacing w:after="0"/>
              <w:jc w:val="left"/>
              <w:rPr>
                <w:del w:id="306" w:author="Reinersdorff, Sebastian" w:date="2020-01-14T18:08:00Z"/>
                <w:lang w:val="en-US"/>
              </w:rPr>
            </w:pPr>
            <w:del w:id="307" w:author="Reinersdorff, Sebastian" w:date="2020-01-14T18:08:00Z">
              <w:r w:rsidRPr="002E21CB" w:rsidDel="00273516">
                <w:rPr>
                  <w:lang w:val="en-US"/>
                </w:rPr>
                <w:delText>Name</w:delText>
              </w:r>
            </w:del>
          </w:p>
        </w:tc>
        <w:tc>
          <w:tcPr>
            <w:tcW w:w="7365" w:type="dxa"/>
            <w:shd w:val="clear" w:color="auto" w:fill="auto"/>
          </w:tcPr>
          <w:p w14:paraId="755F9D6F" w14:textId="4A919A08" w:rsidR="005055F5" w:rsidRPr="002E21CB" w:rsidDel="00273516" w:rsidRDefault="005055F5" w:rsidP="00466905">
            <w:pPr>
              <w:spacing w:after="0"/>
              <w:jc w:val="left"/>
              <w:rPr>
                <w:del w:id="308" w:author="Reinersdorff, Sebastian" w:date="2020-01-14T18:08:00Z"/>
                <w:lang w:val="en-US"/>
              </w:rPr>
            </w:pPr>
          </w:p>
        </w:tc>
      </w:tr>
      <w:tr w:rsidR="005055F5" w:rsidRPr="00685DC1" w:rsidDel="00273516" w14:paraId="1690C6BE" w14:textId="608663B5" w:rsidTr="003B50BB">
        <w:trPr>
          <w:del w:id="309" w:author="Reinersdorff, Sebastian" w:date="2020-01-14T18:08:00Z"/>
        </w:trPr>
        <w:tc>
          <w:tcPr>
            <w:tcW w:w="2155" w:type="dxa"/>
            <w:shd w:val="clear" w:color="auto" w:fill="auto"/>
            <w:vAlign w:val="center"/>
          </w:tcPr>
          <w:p w14:paraId="3A400A92" w14:textId="47CA8CD0" w:rsidR="005055F5" w:rsidRPr="002E21CB" w:rsidDel="00273516" w:rsidRDefault="005055F5" w:rsidP="003B50BB">
            <w:pPr>
              <w:spacing w:after="0"/>
              <w:jc w:val="left"/>
              <w:rPr>
                <w:del w:id="310" w:author="Reinersdorff, Sebastian" w:date="2020-01-14T18:08:00Z"/>
                <w:lang w:val="en-US"/>
              </w:rPr>
            </w:pPr>
            <w:del w:id="311" w:author="Reinersdorff, Sebastian" w:date="2020-01-14T18:08:00Z">
              <w:r w:rsidRPr="002E21CB" w:rsidDel="00273516">
                <w:rPr>
                  <w:lang w:val="en-US"/>
                </w:rPr>
                <w:delText>Function</w:delText>
              </w:r>
            </w:del>
          </w:p>
        </w:tc>
        <w:tc>
          <w:tcPr>
            <w:tcW w:w="7365" w:type="dxa"/>
            <w:shd w:val="clear" w:color="auto" w:fill="auto"/>
          </w:tcPr>
          <w:p w14:paraId="45E252D6" w14:textId="4088F0B0" w:rsidR="005055F5" w:rsidRPr="002E21CB" w:rsidDel="00273516" w:rsidRDefault="005055F5" w:rsidP="00466905">
            <w:pPr>
              <w:spacing w:after="0"/>
              <w:jc w:val="left"/>
              <w:rPr>
                <w:del w:id="312" w:author="Reinersdorff, Sebastian" w:date="2020-01-14T18:08:00Z"/>
                <w:lang w:val="en-US"/>
              </w:rPr>
            </w:pPr>
          </w:p>
        </w:tc>
      </w:tr>
      <w:tr w:rsidR="005055F5" w:rsidRPr="00685DC1" w:rsidDel="00273516" w14:paraId="6DEFEDF1" w14:textId="2E1B9647" w:rsidTr="003B50BB">
        <w:trPr>
          <w:del w:id="313" w:author="Reinersdorff, Sebastian" w:date="2020-01-14T18:08:00Z"/>
        </w:trPr>
        <w:tc>
          <w:tcPr>
            <w:tcW w:w="2155" w:type="dxa"/>
            <w:shd w:val="clear" w:color="auto" w:fill="auto"/>
            <w:vAlign w:val="center"/>
          </w:tcPr>
          <w:p w14:paraId="4B25292F" w14:textId="45A703FA" w:rsidR="005055F5" w:rsidRPr="002E21CB" w:rsidDel="00273516" w:rsidRDefault="005055F5" w:rsidP="003B50BB">
            <w:pPr>
              <w:spacing w:after="0"/>
              <w:jc w:val="left"/>
              <w:rPr>
                <w:del w:id="314" w:author="Reinersdorff, Sebastian" w:date="2020-01-14T18:08:00Z"/>
                <w:lang w:val="en-US"/>
              </w:rPr>
            </w:pPr>
            <w:del w:id="315" w:author="Reinersdorff, Sebastian" w:date="2020-01-14T18:08:00Z">
              <w:r w:rsidRPr="002E21CB" w:rsidDel="00273516">
                <w:rPr>
                  <w:lang w:val="en-US"/>
                </w:rPr>
                <w:delText>Organization</w:delText>
              </w:r>
            </w:del>
          </w:p>
        </w:tc>
        <w:tc>
          <w:tcPr>
            <w:tcW w:w="7365" w:type="dxa"/>
            <w:shd w:val="clear" w:color="auto" w:fill="auto"/>
          </w:tcPr>
          <w:p w14:paraId="6BA9D8D2" w14:textId="33506410" w:rsidR="005055F5" w:rsidRPr="002E21CB" w:rsidDel="00273516" w:rsidRDefault="005055F5" w:rsidP="00466905">
            <w:pPr>
              <w:spacing w:after="0"/>
              <w:jc w:val="left"/>
              <w:rPr>
                <w:del w:id="316" w:author="Reinersdorff, Sebastian" w:date="2020-01-14T18:08:00Z"/>
                <w:lang w:val="en-US"/>
              </w:rPr>
            </w:pPr>
          </w:p>
        </w:tc>
      </w:tr>
      <w:tr w:rsidR="005055F5" w:rsidRPr="00685DC1" w:rsidDel="00273516" w14:paraId="0DC000EF" w14:textId="359D7CF4" w:rsidTr="003B50BB">
        <w:trPr>
          <w:del w:id="317" w:author="Reinersdorff, Sebastian" w:date="2020-01-14T18:08:00Z"/>
        </w:trPr>
        <w:tc>
          <w:tcPr>
            <w:tcW w:w="2155" w:type="dxa"/>
            <w:shd w:val="clear" w:color="auto" w:fill="auto"/>
            <w:vAlign w:val="center"/>
          </w:tcPr>
          <w:p w14:paraId="288827EB" w14:textId="65B7402B" w:rsidR="005055F5" w:rsidRPr="002E21CB" w:rsidDel="00273516" w:rsidRDefault="005055F5" w:rsidP="003B50BB">
            <w:pPr>
              <w:spacing w:after="0"/>
              <w:jc w:val="left"/>
              <w:rPr>
                <w:del w:id="318" w:author="Reinersdorff, Sebastian" w:date="2020-01-14T18:08:00Z"/>
                <w:lang w:val="en-US"/>
              </w:rPr>
            </w:pPr>
            <w:del w:id="319" w:author="Reinersdorff, Sebastian" w:date="2020-01-14T18:08:00Z">
              <w:r w:rsidRPr="002E21CB" w:rsidDel="00273516">
                <w:rPr>
                  <w:lang w:val="en-US"/>
                </w:rPr>
                <w:delText>Email</w:delText>
              </w:r>
            </w:del>
          </w:p>
        </w:tc>
        <w:tc>
          <w:tcPr>
            <w:tcW w:w="7365" w:type="dxa"/>
            <w:shd w:val="clear" w:color="auto" w:fill="auto"/>
          </w:tcPr>
          <w:p w14:paraId="0A703578" w14:textId="42258CF5" w:rsidR="005055F5" w:rsidRPr="002E21CB" w:rsidDel="00273516" w:rsidRDefault="005055F5" w:rsidP="00466905">
            <w:pPr>
              <w:spacing w:after="0"/>
              <w:jc w:val="left"/>
              <w:rPr>
                <w:del w:id="320" w:author="Reinersdorff, Sebastian" w:date="2020-01-14T18:08:00Z"/>
                <w:lang w:val="en-US"/>
              </w:rPr>
            </w:pPr>
          </w:p>
        </w:tc>
      </w:tr>
      <w:tr w:rsidR="005055F5" w:rsidRPr="00685DC1" w:rsidDel="00273516" w14:paraId="2B637993" w14:textId="14B9F361" w:rsidTr="003B50BB">
        <w:trPr>
          <w:del w:id="321" w:author="Reinersdorff, Sebastian" w:date="2020-01-14T18:08:00Z"/>
        </w:trPr>
        <w:tc>
          <w:tcPr>
            <w:tcW w:w="2155" w:type="dxa"/>
            <w:shd w:val="clear" w:color="auto" w:fill="auto"/>
            <w:vAlign w:val="center"/>
          </w:tcPr>
          <w:p w14:paraId="19F0771D" w14:textId="321568F6" w:rsidR="005055F5" w:rsidRPr="002E21CB" w:rsidDel="00273516" w:rsidRDefault="005055F5" w:rsidP="003B50BB">
            <w:pPr>
              <w:spacing w:after="0"/>
              <w:jc w:val="left"/>
              <w:rPr>
                <w:del w:id="322" w:author="Reinersdorff, Sebastian" w:date="2020-01-14T18:08:00Z"/>
                <w:lang w:val="en-US"/>
              </w:rPr>
            </w:pPr>
            <w:del w:id="323" w:author="Reinersdorff, Sebastian" w:date="2020-01-14T18:08:00Z">
              <w:r w:rsidRPr="002E21CB" w:rsidDel="00273516">
                <w:rPr>
                  <w:lang w:val="en-US"/>
                </w:rPr>
                <w:delText>Phone</w:delText>
              </w:r>
            </w:del>
          </w:p>
        </w:tc>
        <w:tc>
          <w:tcPr>
            <w:tcW w:w="7365" w:type="dxa"/>
            <w:shd w:val="clear" w:color="auto" w:fill="auto"/>
          </w:tcPr>
          <w:p w14:paraId="39166668" w14:textId="7A687769" w:rsidR="005055F5" w:rsidRPr="002E21CB" w:rsidDel="00273516" w:rsidRDefault="005055F5" w:rsidP="00466905">
            <w:pPr>
              <w:spacing w:after="0"/>
              <w:jc w:val="left"/>
              <w:rPr>
                <w:del w:id="324" w:author="Reinersdorff, Sebastian" w:date="2020-01-14T18:08:00Z"/>
                <w:lang w:val="en-US"/>
              </w:rPr>
            </w:pPr>
          </w:p>
        </w:tc>
      </w:tr>
      <w:tr w:rsidR="005055F5" w:rsidRPr="00685DC1" w:rsidDel="00273516" w14:paraId="3536FCC2" w14:textId="75981734" w:rsidTr="003B50BB">
        <w:trPr>
          <w:del w:id="325" w:author="Reinersdorff, Sebastian" w:date="2020-01-14T18:08:00Z"/>
        </w:trPr>
        <w:tc>
          <w:tcPr>
            <w:tcW w:w="2155" w:type="dxa"/>
            <w:shd w:val="clear" w:color="auto" w:fill="auto"/>
            <w:vAlign w:val="center"/>
          </w:tcPr>
          <w:p w14:paraId="223BD56B" w14:textId="5B4D4A4A" w:rsidR="005055F5" w:rsidRPr="002E21CB" w:rsidDel="00273516" w:rsidRDefault="005055F5" w:rsidP="003B50BB">
            <w:pPr>
              <w:spacing w:after="0"/>
              <w:jc w:val="left"/>
              <w:rPr>
                <w:del w:id="326" w:author="Reinersdorff, Sebastian" w:date="2020-01-14T18:08:00Z"/>
                <w:lang w:val="en-US"/>
              </w:rPr>
            </w:pPr>
            <w:del w:id="327" w:author="Reinersdorff, Sebastian" w:date="2020-01-14T18:08:00Z">
              <w:r w:rsidRPr="002E21CB" w:rsidDel="00273516">
                <w:rPr>
                  <w:lang w:val="en-US"/>
                </w:rPr>
                <w:delText>Confidentiality (Y/N)</w:delText>
              </w:r>
            </w:del>
          </w:p>
        </w:tc>
        <w:tc>
          <w:tcPr>
            <w:tcW w:w="7365" w:type="dxa"/>
            <w:shd w:val="clear" w:color="auto" w:fill="auto"/>
          </w:tcPr>
          <w:p w14:paraId="6C773B9E" w14:textId="3F27D160" w:rsidR="005055F5" w:rsidRPr="002E21CB" w:rsidDel="00273516" w:rsidRDefault="005055F5" w:rsidP="00466905">
            <w:pPr>
              <w:spacing w:after="0"/>
              <w:jc w:val="left"/>
              <w:rPr>
                <w:del w:id="328" w:author="Reinersdorff, Sebastian" w:date="2020-01-14T18:08:00Z"/>
                <w:lang w:val="en-US"/>
              </w:rPr>
            </w:pPr>
          </w:p>
        </w:tc>
      </w:tr>
    </w:tbl>
    <w:p w14:paraId="733C4A29" w14:textId="77777777" w:rsidR="00273516" w:rsidRDefault="00273516" w:rsidP="00273516">
      <w:pPr>
        <w:rPr>
          <w:ins w:id="329" w:author="Reinersdorff, Sebastian" w:date="2020-01-14T18:10:00Z"/>
          <w:lang w:val="en-GB"/>
        </w:rPr>
      </w:pPr>
    </w:p>
    <w:p w14:paraId="6AF601B3" w14:textId="77777777" w:rsidR="00273516" w:rsidRDefault="00273516" w:rsidP="00273516">
      <w:pPr>
        <w:rPr>
          <w:ins w:id="330" w:author="Reinersdorff, Sebastian" w:date="2020-01-14T18:10:00Z"/>
          <w:lang w:val="en-GB"/>
        </w:rPr>
      </w:pPr>
    </w:p>
    <w:p w14:paraId="7AAC2523" w14:textId="77777777" w:rsidR="00273516" w:rsidRDefault="00273516" w:rsidP="00273516">
      <w:pPr>
        <w:rPr>
          <w:ins w:id="331" w:author="Reinersdorff, Sebastian" w:date="2020-01-14T18:10:00Z"/>
          <w:lang w:val="en-GB"/>
        </w:rPr>
      </w:pPr>
    </w:p>
    <w:p w14:paraId="3919AC52" w14:textId="77777777" w:rsidR="00273516" w:rsidRDefault="00273516" w:rsidP="00273516">
      <w:pPr>
        <w:rPr>
          <w:ins w:id="332" w:author="Reinersdorff, Sebastian" w:date="2020-01-14T18:10:00Z"/>
          <w:lang w:val="en-GB"/>
        </w:rPr>
      </w:pPr>
    </w:p>
    <w:p w14:paraId="28F4A254" w14:textId="77777777" w:rsidR="00273516" w:rsidRDefault="00273516" w:rsidP="00273516">
      <w:pPr>
        <w:rPr>
          <w:ins w:id="333" w:author="Reinersdorff, Sebastian" w:date="2020-01-14T18:10:00Z"/>
          <w:lang w:val="en-GB"/>
        </w:rPr>
      </w:pPr>
    </w:p>
    <w:p w14:paraId="4C043081" w14:textId="77777777" w:rsidR="00273516" w:rsidRDefault="00273516" w:rsidP="00273516">
      <w:pPr>
        <w:rPr>
          <w:ins w:id="334" w:author="Reinersdorff, Sebastian" w:date="2020-01-14T18:10:00Z"/>
          <w:lang w:val="en-GB"/>
        </w:rPr>
      </w:pPr>
    </w:p>
    <w:p w14:paraId="57C5A359" w14:textId="77777777" w:rsidR="00273516" w:rsidRDefault="00273516" w:rsidP="00273516">
      <w:pPr>
        <w:rPr>
          <w:ins w:id="335" w:author="Reinersdorff, Sebastian" w:date="2020-01-14T18:10:00Z"/>
          <w:lang w:val="en-GB"/>
        </w:rPr>
      </w:pPr>
    </w:p>
    <w:p w14:paraId="5418690B" w14:textId="77777777" w:rsidR="00273516" w:rsidRDefault="00273516" w:rsidP="00273516">
      <w:pPr>
        <w:rPr>
          <w:ins w:id="336" w:author="Reinersdorff, Sebastian" w:date="2020-01-14T18:10:00Z"/>
          <w:lang w:val="en-GB"/>
        </w:rPr>
      </w:pPr>
    </w:p>
    <w:p w14:paraId="4782B16C" w14:textId="77777777" w:rsidR="00273516" w:rsidRDefault="00273516" w:rsidP="00273516">
      <w:pPr>
        <w:rPr>
          <w:ins w:id="337" w:author="Reinersdorff, Sebastian" w:date="2020-01-14T18:10:00Z"/>
          <w:lang w:val="en-GB"/>
        </w:rPr>
      </w:pPr>
    </w:p>
    <w:p w14:paraId="7BDD61AF" w14:textId="77777777" w:rsidR="00273516" w:rsidRDefault="00273516" w:rsidP="00273516">
      <w:pPr>
        <w:rPr>
          <w:ins w:id="338" w:author="Reinersdorff, Sebastian" w:date="2020-01-14T18:10:00Z"/>
          <w:lang w:val="en-GB"/>
        </w:rPr>
      </w:pPr>
    </w:p>
    <w:p w14:paraId="76F97487" w14:textId="77777777" w:rsidR="00273516" w:rsidRDefault="00273516" w:rsidP="00273516">
      <w:pPr>
        <w:rPr>
          <w:ins w:id="339" w:author="Reinersdorff, Sebastian" w:date="2020-01-14T18:10:00Z"/>
          <w:lang w:val="en-GB"/>
        </w:rPr>
      </w:pPr>
    </w:p>
    <w:p w14:paraId="5AF845EB" w14:textId="77777777" w:rsidR="00273516" w:rsidRDefault="00273516" w:rsidP="00273516">
      <w:pPr>
        <w:rPr>
          <w:ins w:id="340" w:author="Reinersdorff, Sebastian" w:date="2020-01-14T18:10:00Z"/>
          <w:lang w:val="en-GB"/>
        </w:rPr>
      </w:pPr>
    </w:p>
    <w:p w14:paraId="019F315A" w14:textId="77777777" w:rsidR="00273516" w:rsidRDefault="00273516" w:rsidP="00273516">
      <w:pPr>
        <w:rPr>
          <w:ins w:id="341" w:author="Reinersdorff, Sebastian" w:date="2020-01-14T18:10:00Z"/>
          <w:lang w:val="en-GB"/>
        </w:rPr>
      </w:pPr>
      <w:ins w:id="342" w:author="Reinersdorff, Sebastian" w:date="2020-01-14T18:10:00Z">
        <w:r w:rsidRPr="00572562">
          <w:rPr>
            <w:noProof/>
            <w:color w:val="FFFFFF" w:themeColor="background1"/>
            <w:lang w:val="en-US" w:eastAsia="en-US"/>
          </w:rPr>
          <mc:AlternateContent>
            <mc:Choice Requires="wpg">
              <w:drawing>
                <wp:anchor distT="0" distB="0" distL="114300" distR="114300" simplePos="0" relativeHeight="251734016" behindDoc="1" locked="0" layoutInCell="1" allowOverlap="1" wp14:anchorId="0532CDBF" wp14:editId="090BCFC3">
                  <wp:simplePos x="0" y="0"/>
                  <wp:positionH relativeFrom="page">
                    <wp:align>right</wp:align>
                  </wp:positionH>
                  <wp:positionV relativeFrom="page">
                    <wp:posOffset>2618842</wp:posOffset>
                  </wp:positionV>
                  <wp:extent cx="7585863" cy="8079131"/>
                  <wp:effectExtent l="0" t="0" r="0" b="0"/>
                  <wp:wrapNone/>
                  <wp:docPr id="18"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19"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38D50" w14:textId="77777777" w:rsidR="00273516" w:rsidRDefault="00273516" w:rsidP="002735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2CDBF" id="Gruppieren 7" o:spid="_x0000_s1028" style="position:absolute;left:0;text-align:left;margin-left:546.1pt;margin-top:206.2pt;width:597.3pt;height:636.15pt;z-index:-251582464;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AqSwxSbQUAAFQ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2784fc [3204]" stroked="f" strokeweight="1pt">
                    <v:textbox>
                      <w:txbxContent>
                        <w:p w14:paraId="30538D50" w14:textId="77777777" w:rsidR="00273516" w:rsidRDefault="00273516" w:rsidP="00273516">
                          <w:pPr>
                            <w:jc w:val="center"/>
                          </w:pPr>
                        </w:p>
                      </w:txbxContent>
                    </v:textbox>
                  </v:rect>
                  <w10:wrap anchorx="page" anchory="page"/>
                </v:group>
              </w:pict>
            </mc:Fallback>
          </mc:AlternateContent>
        </w:r>
      </w:ins>
    </w:p>
    <w:p w14:paraId="5334E92A" w14:textId="77777777" w:rsidR="00273516" w:rsidRDefault="00273516" w:rsidP="00273516">
      <w:pPr>
        <w:rPr>
          <w:ins w:id="343" w:author="Reinersdorff, Sebastian" w:date="2020-01-14T18:10:00Z"/>
          <w:lang w:val="en-GB"/>
        </w:rPr>
      </w:pPr>
    </w:p>
    <w:p w14:paraId="2FE1D530" w14:textId="77777777" w:rsidR="00273516" w:rsidRDefault="00273516" w:rsidP="00273516">
      <w:pPr>
        <w:rPr>
          <w:ins w:id="344" w:author="Reinersdorff, Sebastian" w:date="2020-01-14T18:10:00Z"/>
          <w:lang w:val="en-GB"/>
        </w:rPr>
      </w:pPr>
    </w:p>
    <w:p w14:paraId="05BC6B15" w14:textId="77777777" w:rsidR="00273516" w:rsidRPr="0063592D" w:rsidRDefault="00273516" w:rsidP="00273516">
      <w:pPr>
        <w:rPr>
          <w:ins w:id="345" w:author="Reinersdorff, Sebastian" w:date="2020-01-14T18:10:00Z"/>
          <w:lang w:val="en-GB"/>
        </w:rPr>
      </w:pPr>
    </w:p>
    <w:p w14:paraId="2864B389" w14:textId="77777777" w:rsidR="00273516" w:rsidRDefault="00273516" w:rsidP="00273516">
      <w:pPr>
        <w:rPr>
          <w:ins w:id="346" w:author="Reinersdorff, Sebastian" w:date="2020-01-14T18:10:00Z"/>
          <w:lang w:val="en-US"/>
        </w:rPr>
      </w:pPr>
    </w:p>
    <w:p w14:paraId="3A485D5F" w14:textId="77777777" w:rsidR="00273516" w:rsidRDefault="00273516" w:rsidP="00273516">
      <w:pPr>
        <w:rPr>
          <w:ins w:id="347" w:author="Reinersdorff, Sebastian" w:date="2020-01-14T18:10:00Z"/>
          <w:lang w:val="en-US"/>
        </w:rPr>
      </w:pPr>
    </w:p>
    <w:p w14:paraId="198B68BC" w14:textId="66BF2318" w:rsidR="005055F5" w:rsidRPr="00301D88" w:rsidDel="00273516" w:rsidRDefault="005055F5" w:rsidP="005055F5">
      <w:pPr>
        <w:spacing w:after="0"/>
        <w:jc w:val="left"/>
        <w:rPr>
          <w:del w:id="348" w:author="Reinersdorff, Sebastian" w:date="2020-01-14T18:08:00Z"/>
          <w:lang w:val="en-US"/>
        </w:rPr>
      </w:pPr>
    </w:p>
    <w:p w14:paraId="2B4D7447" w14:textId="79566F78" w:rsidR="00592EDA" w:rsidRPr="00C04273" w:rsidDel="00273516" w:rsidRDefault="005055F5">
      <w:pPr>
        <w:spacing w:before="60" w:line="360" w:lineRule="auto"/>
        <w:rPr>
          <w:del w:id="349" w:author="Reinersdorff, Sebastian" w:date="2020-01-14T18:09:00Z"/>
          <w:lang w:val="en-US"/>
        </w:rPr>
      </w:pPr>
      <w:del w:id="350" w:author="Reinersdorff, Sebastian" w:date="2020-01-14T18:08:00Z">
        <w:r w:rsidRPr="00C04273" w:rsidDel="00273516">
          <w:rPr>
            <w:lang w:val="en-US"/>
          </w:rPr>
          <w:delText>Solactive</w:delText>
        </w:r>
        <w:r w:rsidR="00DD3C44" w:rsidRPr="00C04273" w:rsidDel="00273516">
          <w:rPr>
            <w:lang w:val="en-US"/>
          </w:rPr>
          <w:delText xml:space="preserve"> </w:delText>
        </w:r>
        <w:r w:rsidRPr="00C04273" w:rsidDel="00273516">
          <w:rPr>
            <w:lang w:val="en-US"/>
          </w:rPr>
          <w:delText>is inviting all stakeholders and interested third parties to evaluate the</w:delText>
        </w:r>
        <w:r w:rsidR="00B04ABF" w:rsidRPr="00C04273" w:rsidDel="00273516">
          <w:rPr>
            <w:lang w:val="en-US"/>
          </w:rPr>
          <w:delText xml:space="preserve"> </w:delText>
        </w:r>
        <w:r w:rsidR="00591607" w:rsidRPr="00C04273" w:rsidDel="00273516">
          <w:rPr>
            <w:lang w:val="en-US"/>
          </w:rPr>
          <w:delText xml:space="preserve">proposed changes to the </w:delText>
        </w:r>
        <w:r w:rsidR="00B04ABF" w:rsidRPr="00C04273" w:rsidDel="00273516">
          <w:rPr>
            <w:lang w:val="en-US"/>
          </w:rPr>
          <w:delText xml:space="preserve">Methodology for </w:delText>
        </w:r>
        <w:r w:rsidR="00591607" w:rsidRPr="00C04273" w:rsidDel="00273516">
          <w:rPr>
            <w:lang w:val="en-US"/>
          </w:rPr>
          <w:delText xml:space="preserve">the </w:delText>
        </w:r>
      </w:del>
      <w:del w:id="351" w:author="Reinersdorff, Sebastian" w:date="2020-01-14T11:48:00Z">
        <w:r w:rsidR="00C04273" w:rsidRPr="00C04273" w:rsidDel="001A49D8">
          <w:rPr>
            <w:lang w:val="en-US"/>
          </w:rPr>
          <w:delText>[</w:delText>
        </w:r>
        <w:r w:rsidR="00C04273" w:rsidRPr="00C04273" w:rsidDel="001A49D8">
          <w:rPr>
            <w:i/>
            <w:highlight w:val="yellow"/>
            <w:lang w:val="en-US"/>
          </w:rPr>
          <w:delText>&lt;insert name of Index&gt;</w:delText>
        </w:r>
        <w:r w:rsidR="00C04273" w:rsidRPr="00C04273" w:rsidDel="001A49D8">
          <w:rPr>
            <w:lang w:val="en-US"/>
          </w:rPr>
          <w:delText>]</w:delText>
        </w:r>
      </w:del>
      <w:del w:id="352" w:author="Reinersdorff, Sebastian" w:date="2020-01-14T18:08:00Z">
        <w:r w:rsidR="00C04273" w:rsidRPr="00C04273" w:rsidDel="00273516">
          <w:rPr>
            <w:lang w:val="en-US"/>
          </w:rPr>
          <w:delText xml:space="preserve"> </w:delText>
        </w:r>
        <w:r w:rsidRPr="00C04273" w:rsidDel="00273516">
          <w:rPr>
            <w:lang w:val="en-US"/>
          </w:rPr>
          <w:delText xml:space="preserve">and welcomes any feedback on how this may affect and/or improve their use of </w:delText>
        </w:r>
        <w:r w:rsidR="008D32E3" w:rsidRPr="00C04273" w:rsidDel="00273516">
          <w:rPr>
            <w:lang w:val="en-US"/>
          </w:rPr>
          <w:delText>Solactive</w:delText>
        </w:r>
        <w:r w:rsidRPr="00C04273" w:rsidDel="00273516">
          <w:rPr>
            <w:lang w:val="en-US"/>
          </w:rPr>
          <w:delText xml:space="preserve"> indices. </w:delText>
        </w:r>
      </w:del>
    </w:p>
    <w:p w14:paraId="1C62C837" w14:textId="03FF345A" w:rsidR="00B9596D" w:rsidRDefault="00B9596D">
      <w:pPr>
        <w:spacing w:before="60" w:line="360" w:lineRule="auto"/>
        <w:rPr>
          <w:ins w:id="353" w:author="Reinersdorff, Sebastian" w:date="2020-01-14T16:59:00Z"/>
          <w:lang w:val="en-US"/>
        </w:rPr>
        <w:pPrChange w:id="354" w:author="Reinersdorff, Sebastian" w:date="2020-01-14T18:09:00Z">
          <w:pPr>
            <w:spacing w:before="0" w:after="160" w:line="259" w:lineRule="auto"/>
            <w:jc w:val="left"/>
          </w:pPr>
        </w:pPrChange>
      </w:pPr>
    </w:p>
    <w:p w14:paraId="0B2E1FE5" w14:textId="362AAE9C" w:rsidR="00B9596D" w:rsidRPr="00C04273" w:rsidDel="00592EDA" w:rsidRDefault="00B9596D" w:rsidP="005055F5">
      <w:pPr>
        <w:spacing w:before="60" w:line="360" w:lineRule="auto"/>
        <w:rPr>
          <w:del w:id="355" w:author="Reinersdorff, Sebastian" w:date="2020-01-14T18:01:00Z"/>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85DC1" w:rsidDel="00592EDA" w14:paraId="008B2314" w14:textId="3351499A" w:rsidTr="00466905">
        <w:trPr>
          <w:trHeight w:val="4596"/>
          <w:del w:id="356" w:author="Reinersdorff, Sebastian" w:date="2020-01-14T18:01:00Z"/>
        </w:trPr>
        <w:tc>
          <w:tcPr>
            <w:tcW w:w="10171" w:type="dxa"/>
            <w:shd w:val="clear" w:color="auto" w:fill="auto"/>
          </w:tcPr>
          <w:p w14:paraId="14A7B302" w14:textId="1E796CD7" w:rsidR="005055F5" w:rsidRPr="00DD3C44" w:rsidDel="00592EDA" w:rsidRDefault="005055F5" w:rsidP="00466905">
            <w:pPr>
              <w:jc w:val="left"/>
              <w:rPr>
                <w:del w:id="357" w:author="Reinersdorff, Sebastian" w:date="2020-01-14T18:01:00Z"/>
                <w:sz w:val="28"/>
                <w:szCs w:val="28"/>
                <w:u w:val="single"/>
                <w:lang w:val="en-US"/>
              </w:rPr>
            </w:pPr>
          </w:p>
        </w:tc>
      </w:tr>
    </w:tbl>
    <w:commentRangeStart w:id="358"/>
    <w:p w14:paraId="763D43B8" w14:textId="32D4A591" w:rsidR="005055F5" w:rsidDel="00592EDA" w:rsidRDefault="0072756E" w:rsidP="005055F5">
      <w:pPr>
        <w:jc w:val="left"/>
        <w:rPr>
          <w:del w:id="359" w:author="Reinersdorff, Sebastian" w:date="2020-01-14T18:01:00Z"/>
          <w:sz w:val="28"/>
          <w:szCs w:val="28"/>
          <w:u w:val="single"/>
          <w:lang w:val="en-GB"/>
        </w:rPr>
      </w:pPr>
      <w:del w:id="360" w:author="Reinersdorff, Sebastian" w:date="2020-01-14T18:01:00Z">
        <w:r w:rsidRPr="00E072E6" w:rsidDel="00592EDA">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66ADEEC5">
                  <wp:simplePos x="0" y="0"/>
                  <wp:positionH relativeFrom="page">
                    <wp:posOffset>4445</wp:posOffset>
                  </wp:positionH>
                  <wp:positionV relativeFrom="page">
                    <wp:posOffset>-268605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2AAAE" id="Rechteck 2" o:spid="_x0000_s1026" style="position:absolute;margin-left:.35pt;margin-top:-21.1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" fillcolor="#529cfc" stroked="f" strokeweight="1pt">
                  <w10:wrap anchorx="page" anchory="page"/>
                </v:rect>
              </w:pict>
            </mc:Fallback>
          </mc:AlternateContent>
        </w:r>
        <w:r w:rsidR="005055F5" w:rsidDel="00592EDA">
          <w:rPr>
            <w:sz w:val="28"/>
            <w:szCs w:val="28"/>
            <w:u w:val="single"/>
            <w:lang w:val="en-GB"/>
          </w:rPr>
          <w:delText>Consultation Procedure</w:delText>
        </w:r>
      </w:del>
    </w:p>
    <w:p w14:paraId="08D8E698" w14:textId="601C12B7" w:rsidR="005055F5" w:rsidRPr="00C04273" w:rsidDel="00592EDA" w:rsidRDefault="005055F5" w:rsidP="005055F5">
      <w:pPr>
        <w:spacing w:before="0" w:after="0" w:line="360" w:lineRule="auto"/>
        <w:rPr>
          <w:del w:id="361" w:author="Reinersdorff, Sebastian" w:date="2020-01-14T18:01:00Z"/>
          <w:lang w:val="en-US"/>
        </w:rPr>
      </w:pPr>
      <w:del w:id="362" w:author="Reinersdorff, Sebastian" w:date="2020-01-14T18:01:00Z">
        <w:r w:rsidRPr="00C04273" w:rsidDel="00592EDA">
          <w:rPr>
            <w:lang w:val="en-US"/>
          </w:rPr>
          <w:delText xml:space="preserve">Stakeholders and third parties who are interested in participating in this Market Consultation, are invited to respond until </w:delText>
        </w:r>
      </w:del>
      <w:del w:id="363" w:author="Reinersdorff, Sebastian" w:date="2020-01-14T11:48:00Z">
        <w:r w:rsidR="00C04273" w:rsidRPr="00C04273" w:rsidDel="001A49D8">
          <w:rPr>
            <w:i/>
            <w:highlight w:val="yellow"/>
            <w:lang w:val="en-US"/>
          </w:rPr>
          <w:delText>[&lt;insert end date for consultation&gt;]</w:delText>
        </w:r>
        <w:r w:rsidRPr="00C04273" w:rsidDel="001A49D8">
          <w:rPr>
            <w:highlight w:val="yellow"/>
            <w:lang w:val="en-US"/>
          </w:rPr>
          <w:delText>.</w:delText>
        </w:r>
      </w:del>
    </w:p>
    <w:p w14:paraId="04131284" w14:textId="202FEA21" w:rsidR="005055F5" w:rsidRPr="00C04273" w:rsidDel="00592EDA" w:rsidRDefault="005055F5" w:rsidP="005055F5">
      <w:pPr>
        <w:spacing w:before="0" w:after="0" w:line="360" w:lineRule="auto"/>
        <w:rPr>
          <w:del w:id="364" w:author="Reinersdorff, Sebastian" w:date="2020-01-14T18:01:00Z"/>
          <w:lang w:val="en-US"/>
        </w:rPr>
      </w:pPr>
      <w:del w:id="365" w:author="Reinersdorff, Sebastian" w:date="2020-01-14T18:01:00Z">
        <w:r w:rsidRPr="00C04273" w:rsidDel="00592EDA">
          <w:rPr>
            <w:lang w:val="en-US"/>
          </w:rPr>
          <w:lastRenderedPageBreak/>
          <w:delText xml:space="preserve">Please send your feedback via email to </w:delText>
        </w:r>
        <w:r w:rsidR="001A49D8" w:rsidDel="00592EDA">
          <w:fldChar w:fldCharType="begin"/>
        </w:r>
        <w:r w:rsidR="001A49D8" w:rsidRPr="00A67C1B" w:rsidDel="00592EDA">
          <w:rPr>
            <w:lang w:val="en-US"/>
            <w:rPrChange w:id="366" w:author="Reinersdorff, Sebastian" w:date="2020-01-14T11:21:00Z">
              <w:rPr/>
            </w:rPrChange>
          </w:rPr>
          <w:delInstrText xml:space="preserve"> HYPERLINK "mailto:compliance@solactive.com" </w:delInstrText>
        </w:r>
        <w:r w:rsidR="001A49D8" w:rsidDel="00592EDA">
          <w:fldChar w:fldCharType="separate"/>
        </w:r>
        <w:r w:rsidRPr="00C04273" w:rsidDel="00592EDA">
          <w:rPr>
            <w:rStyle w:val="Hyperlink"/>
            <w:rFonts w:eastAsiaTheme="majorEastAsia"/>
            <w:lang w:val="en-US"/>
          </w:rPr>
          <w:delText>compliance@solactive.com</w:delText>
        </w:r>
        <w:r w:rsidR="001A49D8" w:rsidDel="00592EDA">
          <w:rPr>
            <w:rStyle w:val="Hyperlink"/>
            <w:rFonts w:eastAsiaTheme="majorEastAsia"/>
            <w:lang w:val="en-US"/>
          </w:rPr>
          <w:fldChar w:fldCharType="end"/>
        </w:r>
        <w:r w:rsidRPr="00C04273" w:rsidDel="00592EDA">
          <w:rPr>
            <w:lang w:val="en-US"/>
          </w:rPr>
          <w:delText>, specifying “Market Consultation</w:delText>
        </w:r>
        <w:r w:rsidR="00DD3C44" w:rsidRPr="00C04273" w:rsidDel="00592EDA">
          <w:rPr>
            <w:lang w:val="en-US"/>
          </w:rPr>
          <w:delText xml:space="preserve"> </w:delText>
        </w:r>
      </w:del>
      <w:del w:id="367" w:author="Reinersdorff, Sebastian" w:date="2020-01-14T11:49:00Z">
        <w:r w:rsidR="00C04273" w:rsidDel="001A49D8">
          <w:rPr>
            <w:lang w:val="en-US"/>
          </w:rPr>
          <w:delText>[&lt;</w:delText>
        </w:r>
        <w:r w:rsidR="00C04273" w:rsidRPr="00C04273" w:rsidDel="001A49D8">
          <w:rPr>
            <w:i/>
            <w:highlight w:val="yellow"/>
            <w:lang w:val="en-US"/>
          </w:rPr>
          <w:delText>insert title from cover page</w:delText>
        </w:r>
        <w:r w:rsidR="00C04273" w:rsidDel="001A49D8">
          <w:rPr>
            <w:lang w:val="en-US"/>
          </w:rPr>
          <w:delText>&gt;]</w:delText>
        </w:r>
        <w:r w:rsidRPr="00C04273" w:rsidDel="001A49D8">
          <w:rPr>
            <w:lang w:val="en-US"/>
          </w:rPr>
          <w:delText xml:space="preserve"> </w:delText>
        </w:r>
      </w:del>
      <w:del w:id="368" w:author="Reinersdorff, Sebastian" w:date="2020-01-14T18:01:00Z">
        <w:r w:rsidRPr="00C04273" w:rsidDel="00592EDA">
          <w:rPr>
            <w:lang w:val="en-US"/>
          </w:rPr>
          <w:delText xml:space="preserve">as the subject of the email, or </w:delText>
        </w:r>
      </w:del>
    </w:p>
    <w:p w14:paraId="6AB9F564" w14:textId="1335393C" w:rsidR="005055F5" w:rsidRPr="00C04273" w:rsidDel="00592EDA" w:rsidRDefault="005055F5" w:rsidP="005055F5">
      <w:pPr>
        <w:spacing w:after="0"/>
        <w:rPr>
          <w:del w:id="369" w:author="Reinersdorff, Sebastian" w:date="2020-01-14T18:01:00Z"/>
          <w:lang w:val="en-US"/>
        </w:rPr>
      </w:pPr>
      <w:del w:id="370" w:author="Reinersdorff, Sebastian" w:date="2020-01-14T18:01:00Z">
        <w:r w:rsidRPr="00C04273" w:rsidDel="00592EDA">
          <w:rPr>
            <w:lang w:val="en-US"/>
          </w:rPr>
          <w:delText>via postal mail to:</w:delText>
        </w:r>
        <w:r w:rsidRPr="00C04273" w:rsidDel="00592EDA">
          <w:rPr>
            <w:lang w:val="en-US"/>
          </w:rPr>
          <w:tab/>
        </w:r>
        <w:r w:rsidRPr="00C04273" w:rsidDel="00592EDA">
          <w:rPr>
            <w:b/>
            <w:bCs/>
            <w:lang w:val="en-US"/>
          </w:rPr>
          <w:delText>Solactive AG</w:delText>
        </w:r>
      </w:del>
    </w:p>
    <w:p w14:paraId="57CF10BE" w14:textId="1408BB7B" w:rsidR="003D0D25" w:rsidRPr="00592EDA" w:rsidDel="00592EDA" w:rsidRDefault="003D0D25" w:rsidP="003D0D25">
      <w:pPr>
        <w:spacing w:after="0"/>
        <w:ind w:left="1416" w:firstLine="708"/>
        <w:rPr>
          <w:del w:id="371" w:author="Reinersdorff, Sebastian" w:date="2020-01-14T18:01:00Z"/>
          <w:lang w:val="en-US"/>
          <w:rPrChange w:id="372" w:author="Reinersdorff, Sebastian" w:date="2020-01-14T18:01:00Z">
            <w:rPr>
              <w:del w:id="373" w:author="Reinersdorff, Sebastian" w:date="2020-01-14T18:01:00Z"/>
            </w:rPr>
          </w:rPrChange>
        </w:rPr>
      </w:pPr>
      <w:del w:id="374" w:author="Reinersdorff, Sebastian" w:date="2020-01-14T18:01:00Z">
        <w:r w:rsidRPr="00592EDA" w:rsidDel="00592EDA">
          <w:rPr>
            <w:lang w:val="en-US"/>
            <w:rPrChange w:id="375" w:author="Reinersdorff, Sebastian" w:date="2020-01-14T18:01:00Z">
              <w:rPr/>
            </w:rPrChange>
          </w:rPr>
          <w:delText xml:space="preserve">Platz der Einheit 1 </w:delText>
        </w:r>
      </w:del>
    </w:p>
    <w:p w14:paraId="3DC233A6" w14:textId="46B41F6E" w:rsidR="003D0D25" w:rsidRPr="00592EDA" w:rsidDel="00592EDA" w:rsidRDefault="003D0D25" w:rsidP="003D0D25">
      <w:pPr>
        <w:spacing w:after="0"/>
        <w:ind w:left="1416" w:firstLine="708"/>
        <w:rPr>
          <w:del w:id="376" w:author="Reinersdorff, Sebastian" w:date="2020-01-14T18:01:00Z"/>
          <w:lang w:val="en-US"/>
          <w:rPrChange w:id="377" w:author="Reinersdorff, Sebastian" w:date="2020-01-14T18:01:00Z">
            <w:rPr>
              <w:del w:id="378" w:author="Reinersdorff, Sebastian" w:date="2020-01-14T18:01:00Z"/>
            </w:rPr>
          </w:rPrChange>
        </w:rPr>
      </w:pPr>
      <w:del w:id="379" w:author="Reinersdorff, Sebastian" w:date="2020-01-14T18:01:00Z">
        <w:r w:rsidRPr="00592EDA" w:rsidDel="00592EDA">
          <w:rPr>
            <w:lang w:val="en-US"/>
            <w:rPrChange w:id="380" w:author="Reinersdorff, Sebastian" w:date="2020-01-14T18:01:00Z">
              <w:rPr/>
            </w:rPrChange>
          </w:rPr>
          <w:delText xml:space="preserve">60327 Frankfurt am Main </w:delText>
        </w:r>
      </w:del>
    </w:p>
    <w:p w14:paraId="1FEC3B6F" w14:textId="6C2B9FE3" w:rsidR="005055F5" w:rsidRPr="00592EDA" w:rsidDel="00592EDA" w:rsidRDefault="003D0D25" w:rsidP="003D0D25">
      <w:pPr>
        <w:spacing w:after="0"/>
        <w:ind w:left="1416" w:firstLine="708"/>
        <w:rPr>
          <w:del w:id="381" w:author="Reinersdorff, Sebastian" w:date="2020-01-14T18:01:00Z"/>
          <w:lang w:val="en-US"/>
          <w:rPrChange w:id="382" w:author="Reinersdorff, Sebastian" w:date="2020-01-14T18:01:00Z">
            <w:rPr>
              <w:del w:id="383" w:author="Reinersdorff, Sebastian" w:date="2020-01-14T18:01:00Z"/>
            </w:rPr>
          </w:rPrChange>
        </w:rPr>
      </w:pPr>
      <w:del w:id="384" w:author="Reinersdorff, Sebastian" w:date="2020-01-14T18:01:00Z">
        <w:r w:rsidRPr="00592EDA" w:rsidDel="00592EDA">
          <w:rPr>
            <w:lang w:val="en-US"/>
            <w:rPrChange w:id="385" w:author="Reinersdorff, Sebastian" w:date="2020-01-14T18:01:00Z">
              <w:rPr/>
            </w:rPrChange>
          </w:rPr>
          <w:delText>Germany</w:delText>
        </w:r>
      </w:del>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685DC1" w:rsidDel="00592EDA" w14:paraId="44C70907" w14:textId="1F0A4434" w:rsidTr="00466905">
        <w:trPr>
          <w:tblCellSpacing w:w="15" w:type="dxa"/>
          <w:del w:id="386" w:author="Reinersdorff, Sebastian" w:date="2020-01-14T18:01:00Z"/>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37B5510B" w:rsidR="005055F5" w:rsidRPr="00C04273" w:rsidDel="00592EDA" w:rsidRDefault="005055F5" w:rsidP="00466905">
            <w:pPr>
              <w:spacing w:after="0"/>
              <w:rPr>
                <w:del w:id="387" w:author="Reinersdorff, Sebastian" w:date="2020-01-14T18:01:00Z"/>
                <w:lang w:val="en-US"/>
              </w:rPr>
            </w:pPr>
            <w:del w:id="388" w:author="Reinersdorff, Sebastian" w:date="2020-01-14T18:01:00Z">
              <w:r w:rsidRPr="00C04273" w:rsidDel="00592EDA">
                <w:rPr>
                  <w:lang w:val="en-US"/>
                </w:rPr>
                <w:delText>Should you have any additional questions regarding the consultative question in particular, please do not hesitate to contact us via above email address.</w:delText>
              </w:r>
            </w:del>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41F2EA10" w:rsidR="005055F5" w:rsidRPr="00C04273" w:rsidDel="00592EDA" w:rsidRDefault="005055F5" w:rsidP="00466905">
            <w:pPr>
              <w:spacing w:after="0"/>
              <w:rPr>
                <w:del w:id="389" w:author="Reinersdorff, Sebastian" w:date="2020-01-14T18:01:00Z"/>
                <w:lang w:val="en-US"/>
              </w:rPr>
            </w:pPr>
          </w:p>
        </w:tc>
      </w:tr>
    </w:tbl>
    <w:commentRangeEnd w:id="358"/>
    <w:p w14:paraId="110BD051" w14:textId="2C6B9ACD" w:rsidR="005055F5" w:rsidDel="00273516" w:rsidRDefault="0072756E" w:rsidP="0063592D">
      <w:pPr>
        <w:rPr>
          <w:del w:id="390" w:author="Reinersdorff, Sebastian" w:date="2020-01-14T12:28:00Z"/>
          <w:lang w:val="en-GB"/>
        </w:rPr>
      </w:pPr>
      <w:r>
        <w:rPr>
          <w:rStyle w:val="CommentReference"/>
        </w:rPr>
        <w:commentReference w:id="358"/>
      </w:r>
    </w:p>
    <w:p w14:paraId="371E84D6" w14:textId="28DAE1D5" w:rsidR="00273516" w:rsidRDefault="00273516" w:rsidP="0063592D">
      <w:pPr>
        <w:rPr>
          <w:ins w:id="391" w:author="Reinersdorff, Sebastian" w:date="2020-01-14T18:09:00Z"/>
          <w:lang w:val="en-GB"/>
        </w:rPr>
      </w:pPr>
    </w:p>
    <w:p w14:paraId="701664EB" w14:textId="262A8295" w:rsidR="00273516" w:rsidRDefault="00273516" w:rsidP="0063592D">
      <w:pPr>
        <w:rPr>
          <w:ins w:id="392" w:author="Reinersdorff, Sebastian" w:date="2020-01-14T18:09:00Z"/>
          <w:lang w:val="en-GB"/>
        </w:rPr>
      </w:pPr>
    </w:p>
    <w:p w14:paraId="47E067AB" w14:textId="06F5E749" w:rsidR="00273516" w:rsidRDefault="00273516" w:rsidP="0063592D">
      <w:pPr>
        <w:rPr>
          <w:ins w:id="393" w:author="Reinersdorff, Sebastian" w:date="2020-01-14T18:09:00Z"/>
          <w:lang w:val="en-GB"/>
        </w:rPr>
      </w:pPr>
    </w:p>
    <w:p w14:paraId="22B69F08" w14:textId="52FFC2A2" w:rsidR="00273516" w:rsidRDefault="00273516" w:rsidP="0063592D">
      <w:pPr>
        <w:rPr>
          <w:ins w:id="394" w:author="Reinersdorff, Sebastian" w:date="2020-01-14T18:09:00Z"/>
          <w:lang w:val="en-GB"/>
        </w:rPr>
      </w:pPr>
    </w:p>
    <w:p w14:paraId="38DA9AB1" w14:textId="356D49F9" w:rsidR="00273516" w:rsidRDefault="00273516" w:rsidP="0063592D">
      <w:pPr>
        <w:rPr>
          <w:ins w:id="395" w:author="Reinersdorff, Sebastian" w:date="2020-01-14T18:09:00Z"/>
          <w:lang w:val="en-GB"/>
        </w:rPr>
      </w:pPr>
    </w:p>
    <w:p w14:paraId="3CBBAED9" w14:textId="072F8910" w:rsidR="00273516" w:rsidRDefault="00273516" w:rsidP="0063592D">
      <w:pPr>
        <w:rPr>
          <w:ins w:id="396" w:author="Reinersdorff, Sebastian" w:date="2020-01-14T18:09:00Z"/>
          <w:lang w:val="en-GB"/>
        </w:rPr>
      </w:pPr>
    </w:p>
    <w:p w14:paraId="45A9D034" w14:textId="1EA526DF" w:rsidR="00273516" w:rsidRDefault="00273516" w:rsidP="0063592D">
      <w:pPr>
        <w:rPr>
          <w:ins w:id="397" w:author="Reinersdorff, Sebastian" w:date="2020-01-14T18:09:00Z"/>
          <w:lang w:val="en-GB"/>
        </w:rPr>
      </w:pPr>
    </w:p>
    <w:p w14:paraId="40D0F388" w14:textId="2B1B7CED" w:rsidR="00273516" w:rsidRDefault="00273516" w:rsidP="0063592D">
      <w:pPr>
        <w:rPr>
          <w:ins w:id="398" w:author="Reinersdorff, Sebastian" w:date="2020-01-14T18:09:00Z"/>
          <w:lang w:val="en-GB"/>
        </w:rPr>
      </w:pPr>
    </w:p>
    <w:p w14:paraId="589465BD" w14:textId="500FF51A" w:rsidR="00273516" w:rsidRDefault="00273516" w:rsidP="0063592D">
      <w:pPr>
        <w:rPr>
          <w:ins w:id="399" w:author="Reinersdorff, Sebastian" w:date="2020-01-14T18:09:00Z"/>
          <w:lang w:val="en-GB"/>
        </w:rPr>
      </w:pPr>
    </w:p>
    <w:p w14:paraId="0F3AC070" w14:textId="5BF541EE" w:rsidR="00273516" w:rsidRDefault="00273516" w:rsidP="0063592D">
      <w:pPr>
        <w:rPr>
          <w:ins w:id="400" w:author="Reinersdorff, Sebastian" w:date="2020-01-14T18:09:00Z"/>
          <w:lang w:val="en-GB"/>
        </w:rPr>
      </w:pPr>
    </w:p>
    <w:p w14:paraId="6AEF3EF8" w14:textId="774FA56E" w:rsidR="00273516" w:rsidRDefault="00273516" w:rsidP="0063592D">
      <w:pPr>
        <w:rPr>
          <w:ins w:id="401" w:author="Reinersdorff, Sebastian" w:date="2020-01-14T18:09:00Z"/>
          <w:lang w:val="en-GB"/>
        </w:rPr>
      </w:pPr>
    </w:p>
    <w:p w14:paraId="458A582F" w14:textId="6765DA37" w:rsidR="00273516" w:rsidRDefault="00273516" w:rsidP="0063592D">
      <w:pPr>
        <w:rPr>
          <w:ins w:id="402" w:author="Reinersdorff, Sebastian" w:date="2020-01-14T18:09:00Z"/>
          <w:lang w:val="en-GB"/>
        </w:rPr>
      </w:pPr>
    </w:p>
    <w:p w14:paraId="49715356" w14:textId="1B96DE8A" w:rsidR="00273516" w:rsidRDefault="00273516" w:rsidP="0063592D">
      <w:pPr>
        <w:rPr>
          <w:ins w:id="403" w:author="Reinersdorff, Sebastian" w:date="2020-01-14T18:09:00Z"/>
          <w:lang w:val="en-GB"/>
        </w:rPr>
      </w:pPr>
    </w:p>
    <w:p w14:paraId="05E414E0" w14:textId="1A018675" w:rsidR="00273516" w:rsidRDefault="00273516" w:rsidP="0063592D">
      <w:pPr>
        <w:rPr>
          <w:ins w:id="404" w:author="Reinersdorff, Sebastian" w:date="2020-01-14T18:09:00Z"/>
          <w:lang w:val="en-GB"/>
        </w:rPr>
      </w:pPr>
    </w:p>
    <w:p w14:paraId="478FE901" w14:textId="76EAB589" w:rsidR="00273516" w:rsidRDefault="00273516" w:rsidP="0063592D">
      <w:pPr>
        <w:rPr>
          <w:ins w:id="405" w:author="Reinersdorff, Sebastian" w:date="2020-01-14T18:09:00Z"/>
          <w:lang w:val="en-GB"/>
        </w:rPr>
      </w:pPr>
    </w:p>
    <w:p w14:paraId="2543315F" w14:textId="1DC9D2DE" w:rsidR="00273516" w:rsidRDefault="00273516" w:rsidP="0063592D">
      <w:pPr>
        <w:rPr>
          <w:ins w:id="406" w:author="Reinersdorff, Sebastian" w:date="2020-01-14T18:09:00Z"/>
          <w:lang w:val="en-GB"/>
        </w:rPr>
      </w:pPr>
    </w:p>
    <w:p w14:paraId="62AB61D1" w14:textId="63D48097" w:rsidR="00273516" w:rsidRDefault="00273516" w:rsidP="0063592D">
      <w:pPr>
        <w:rPr>
          <w:ins w:id="407" w:author="Reinersdorff, Sebastian" w:date="2020-01-14T18:09:00Z"/>
          <w:lang w:val="en-GB"/>
        </w:rPr>
      </w:pPr>
    </w:p>
    <w:p w14:paraId="6A560FBF" w14:textId="02A70C00" w:rsidR="00273516" w:rsidRDefault="00273516" w:rsidP="0063592D">
      <w:pPr>
        <w:rPr>
          <w:ins w:id="408" w:author="Reinersdorff, Sebastian" w:date="2020-01-14T18:09:00Z"/>
          <w:lang w:val="en-GB"/>
        </w:rPr>
      </w:pPr>
    </w:p>
    <w:p w14:paraId="5D8407E8" w14:textId="2D303A0F" w:rsidR="00273516" w:rsidRDefault="00273516" w:rsidP="0063592D">
      <w:pPr>
        <w:rPr>
          <w:ins w:id="409" w:author="Reinersdorff, Sebastian" w:date="2020-01-14T18:09:00Z"/>
          <w:lang w:val="en-GB"/>
        </w:rPr>
      </w:pPr>
    </w:p>
    <w:p w14:paraId="2E3015B6" w14:textId="05BDACCE" w:rsidR="00273516" w:rsidRDefault="00273516" w:rsidP="0063592D">
      <w:pPr>
        <w:rPr>
          <w:ins w:id="410" w:author="Reinersdorff, Sebastian" w:date="2020-01-14T18:09:00Z"/>
          <w:lang w:val="en-GB"/>
        </w:rPr>
      </w:pPr>
    </w:p>
    <w:p w14:paraId="589B0B77" w14:textId="4F13A9A6" w:rsidR="00273516" w:rsidRDefault="00273516" w:rsidP="0063592D">
      <w:pPr>
        <w:rPr>
          <w:ins w:id="411" w:author="Reinersdorff, Sebastian" w:date="2020-01-14T18:09:00Z"/>
          <w:lang w:val="en-GB"/>
        </w:rPr>
      </w:pPr>
    </w:p>
    <w:p w14:paraId="406021D7" w14:textId="42FF1B75" w:rsidR="00273516" w:rsidRDefault="00273516" w:rsidP="0063592D">
      <w:pPr>
        <w:rPr>
          <w:ins w:id="412" w:author="Reinersdorff, Sebastian" w:date="2020-01-14T18:09:00Z"/>
          <w:lang w:val="en-GB"/>
        </w:rPr>
      </w:pPr>
    </w:p>
    <w:p w14:paraId="4FCD35FD" w14:textId="0E9D06A0" w:rsidR="00273516" w:rsidRDefault="00273516" w:rsidP="0063592D">
      <w:pPr>
        <w:rPr>
          <w:ins w:id="413" w:author="Reinersdorff, Sebastian" w:date="2020-01-14T18:09:00Z"/>
          <w:lang w:val="en-GB"/>
        </w:rPr>
      </w:pPr>
    </w:p>
    <w:p w14:paraId="3913E830" w14:textId="4BBF5EE4" w:rsidR="00273516" w:rsidRDefault="00273516" w:rsidP="0063592D">
      <w:pPr>
        <w:rPr>
          <w:ins w:id="414" w:author="Reinersdorff, Sebastian" w:date="2020-01-14T18:09:00Z"/>
          <w:lang w:val="en-GB"/>
        </w:rPr>
      </w:pPr>
    </w:p>
    <w:p w14:paraId="07A8286C" w14:textId="592377AC" w:rsidR="00273516" w:rsidRDefault="00273516" w:rsidP="0063592D">
      <w:pPr>
        <w:rPr>
          <w:ins w:id="415" w:author="Reinersdorff, Sebastian" w:date="2020-01-14T18:09:00Z"/>
          <w:lang w:val="en-GB"/>
        </w:rPr>
      </w:pPr>
    </w:p>
    <w:p w14:paraId="40B2E36A" w14:textId="29CB42DC" w:rsidR="00273516" w:rsidRDefault="00273516" w:rsidP="0063592D">
      <w:pPr>
        <w:rPr>
          <w:ins w:id="416" w:author="Reinersdorff, Sebastian" w:date="2020-01-14T18:09:00Z"/>
          <w:lang w:val="en-GB"/>
        </w:rPr>
      </w:pPr>
    </w:p>
    <w:p w14:paraId="75D0B43B" w14:textId="629F321E" w:rsidR="00273516" w:rsidRDefault="00273516" w:rsidP="0063592D">
      <w:pPr>
        <w:rPr>
          <w:ins w:id="417" w:author="Reinersdorff, Sebastian" w:date="2020-01-14T18:09:00Z"/>
          <w:lang w:val="en-GB"/>
        </w:rPr>
      </w:pPr>
    </w:p>
    <w:p w14:paraId="10529E50" w14:textId="4C902EBD" w:rsidR="00273516" w:rsidRDefault="00273516" w:rsidP="0063592D">
      <w:pPr>
        <w:rPr>
          <w:ins w:id="418" w:author="Reinersdorff, Sebastian" w:date="2020-01-14T18:09:00Z"/>
          <w:lang w:val="en-GB"/>
        </w:rPr>
      </w:pPr>
    </w:p>
    <w:p w14:paraId="328FBFAD" w14:textId="77777777" w:rsidR="00273516" w:rsidRDefault="00273516" w:rsidP="00273516">
      <w:pPr>
        <w:rPr>
          <w:ins w:id="419" w:author="Reinersdorff, Sebastian" w:date="2020-01-14T18:09:00Z"/>
          <w:lang w:val="en-US"/>
        </w:rPr>
      </w:pPr>
    </w:p>
    <w:p w14:paraId="4FB92890" w14:textId="77777777" w:rsidR="00273516" w:rsidRDefault="00273516" w:rsidP="00273516">
      <w:pPr>
        <w:rPr>
          <w:ins w:id="420" w:author="Reinersdorff, Sebastian" w:date="2020-01-14T18:09:00Z"/>
          <w:lang w:val="en-US"/>
        </w:rPr>
      </w:pPr>
    </w:p>
    <w:p w14:paraId="0D55F88D" w14:textId="77777777" w:rsidR="00273516" w:rsidRDefault="00273516" w:rsidP="00273516">
      <w:pPr>
        <w:rPr>
          <w:ins w:id="421" w:author="Reinersdorff, Sebastian" w:date="2020-01-14T18:09:00Z"/>
          <w:lang w:val="en-US"/>
        </w:rPr>
      </w:pPr>
    </w:p>
    <w:p w14:paraId="362D03B4" w14:textId="77777777" w:rsidR="00273516" w:rsidRDefault="00273516" w:rsidP="00273516">
      <w:pPr>
        <w:rPr>
          <w:ins w:id="422" w:author="Reinersdorff, Sebastian" w:date="2020-01-14T18:09:00Z"/>
          <w:lang w:val="en-US"/>
        </w:rPr>
      </w:pPr>
    </w:p>
    <w:p w14:paraId="77F3D8FE" w14:textId="77777777" w:rsidR="00273516" w:rsidRPr="00572562" w:rsidRDefault="00273516" w:rsidP="00273516">
      <w:pPr>
        <w:rPr>
          <w:ins w:id="423" w:author="Reinersdorff, Sebastian" w:date="2020-01-14T18:09:00Z"/>
          <w:color w:val="FFFFFF" w:themeColor="background1"/>
          <w:lang w:val="en-US"/>
        </w:rPr>
      </w:pPr>
      <w:ins w:id="424" w:author="Reinersdorff, Sebastian" w:date="2020-01-14T18:09:00Z">
        <w:r>
          <w:rPr>
            <w:caps/>
            <w:noProof/>
            <w:lang w:val="en-US"/>
          </w:rPr>
          <w:drawing>
            <wp:anchor distT="0" distB="0" distL="114300" distR="114300" simplePos="0" relativeHeight="251731968" behindDoc="0" locked="0" layoutInCell="1" allowOverlap="1" wp14:anchorId="60D888D9" wp14:editId="6E06E158">
              <wp:simplePos x="0" y="0"/>
              <wp:positionH relativeFrom="column">
                <wp:align>right</wp:align>
              </wp:positionH>
              <wp:positionV relativeFrom="page">
                <wp:posOffset>431800</wp:posOffset>
              </wp:positionV>
              <wp:extent cx="1332000" cy="561600"/>
              <wp:effectExtent l="0" t="0" r="1905" b="0"/>
              <wp:wrapNone/>
              <wp:docPr id="1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14">
                        <a:extLst>
                          <a:ext uri="{96DAC541-7B7A-43D3-8B79-37D633B846F1}">
                            <asvg:svgBlip xmlns:asvg="http://schemas.microsoft.com/office/drawing/2016/SVG/main" r:embed="rId15"/>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Pr="00186DB0">
          <w:rPr>
            <w:noProof/>
            <w:lang w:val="en-US"/>
          </w:rPr>
          <mc:AlternateContent>
            <mc:Choice Requires="wps">
              <w:drawing>
                <wp:anchor distT="45720" distB="45720" distL="114300" distR="114300" simplePos="0" relativeHeight="251730944" behindDoc="0" locked="0" layoutInCell="1" allowOverlap="1" wp14:anchorId="18FFD81E" wp14:editId="2A12C726">
                  <wp:simplePos x="0" y="0"/>
                  <wp:positionH relativeFrom="margin">
                    <wp:posOffset>-6350</wp:posOffset>
                  </wp:positionH>
                  <wp:positionV relativeFrom="page">
                    <wp:posOffset>6102350</wp:posOffset>
                  </wp:positionV>
                  <wp:extent cx="2419350" cy="2797810"/>
                  <wp:effectExtent l="0" t="0" r="9525"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1BA0ADCB" w14:textId="77777777" w:rsidR="00273516" w:rsidRPr="008A06B6" w:rsidRDefault="00273516" w:rsidP="00273516">
                              <w:pPr>
                                <w:pStyle w:val="Heading1"/>
                                <w:rPr>
                                  <w:color w:val="FFFFFF" w:themeColor="background1"/>
                                  <w:sz w:val="60"/>
                                  <w:szCs w:val="60"/>
                                  <w:lang w:val="en-US" w:eastAsia="en-US"/>
                                </w:rPr>
                              </w:pPr>
                              <w:r w:rsidRPr="008A06B6">
                                <w:rPr>
                                  <w:color w:val="FFFFFF" w:themeColor="background1"/>
                                  <w:sz w:val="60"/>
                                  <w:szCs w:val="60"/>
                                  <w:lang w:val="en-US" w:eastAsia="en-US"/>
                                </w:rPr>
                                <w:t>Contact</w:t>
                              </w:r>
                            </w:p>
                            <w:p w14:paraId="7E37F79E" w14:textId="77777777" w:rsidR="00273516" w:rsidRPr="00186DB0" w:rsidRDefault="00273516" w:rsidP="00273516">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4423756A"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1F5C37A8"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Platz der Einheit 1</w:t>
                              </w:r>
                            </w:p>
                            <w:p w14:paraId="2FCFDAD5"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60327 Frankfurt am Main</w:t>
                              </w:r>
                            </w:p>
                            <w:p w14:paraId="540AFD10" w14:textId="77777777" w:rsidR="00273516" w:rsidRDefault="00273516" w:rsidP="00273516">
                              <w:pPr>
                                <w:tabs>
                                  <w:tab w:val="left" w:pos="993"/>
                                </w:tabs>
                                <w:contextualSpacing/>
                                <w:rPr>
                                  <w:color w:val="FFFFFF" w:themeColor="background1"/>
                                  <w:lang w:val="en-US" w:eastAsia="en-US"/>
                                </w:rPr>
                              </w:pPr>
                              <w:r>
                                <w:rPr>
                                  <w:color w:val="FFFFFF" w:themeColor="background1"/>
                                  <w:lang w:val="en-US" w:eastAsia="en-US"/>
                                </w:rPr>
                                <w:t>Germany</w:t>
                              </w:r>
                            </w:p>
                            <w:p w14:paraId="449B26EE"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0F314351"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FF03F8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360261">
                                <w:fldChar w:fldCharType="begin"/>
                              </w:r>
                              <w:r w:rsidR="00360261" w:rsidRPr="00DD59A7">
                                <w:rPr>
                                  <w:lang w:val="en-US"/>
                                  <w:rPrChange w:id="425" w:author="Belle, Tobias" w:date="2020-01-14T18:19:00Z">
                                    <w:rPr/>
                                  </w:rPrChange>
                                </w:rPr>
                                <w:instrText xml:space="preserve"> HYPERLINK "mailto:info@solactive.com" </w:instrText>
                              </w:r>
                              <w:r w:rsidR="00360261">
                                <w:fldChar w:fldCharType="separate"/>
                              </w:r>
                              <w:r w:rsidRPr="00186DB0">
                                <w:rPr>
                                  <w:rStyle w:val="Hyperlink"/>
                                  <w:color w:val="FFFFFF" w:themeColor="background1"/>
                                  <w:lang w:val="en-US" w:eastAsia="en-US"/>
                                </w:rPr>
                                <w:t>info@solactive.com</w:t>
                              </w:r>
                              <w:r w:rsidR="00360261">
                                <w:rPr>
                                  <w:rStyle w:val="Hyperlink"/>
                                  <w:color w:val="FFFFFF" w:themeColor="background1"/>
                                  <w:lang w:val="en-US" w:eastAsia="en-US"/>
                                </w:rPr>
                                <w:fldChar w:fldCharType="end"/>
                              </w:r>
                              <w:r w:rsidRPr="00186DB0">
                                <w:rPr>
                                  <w:color w:val="FFFFFF" w:themeColor="background1"/>
                                  <w:lang w:val="en-US" w:eastAsia="en-US"/>
                                </w:rPr>
                                <w:t xml:space="preserve"> </w:t>
                              </w:r>
                            </w:p>
                            <w:p w14:paraId="6EC14A3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084856A1" w14:textId="77777777" w:rsidR="00273516" w:rsidRPr="00186DB0" w:rsidRDefault="00273516" w:rsidP="00273516">
                              <w:pPr>
                                <w:tabs>
                                  <w:tab w:val="left" w:pos="993"/>
                                </w:tabs>
                                <w:contextualSpacing/>
                                <w:rPr>
                                  <w:color w:val="FFFFFF" w:themeColor="background1"/>
                                  <w:lang w:val="en-US"/>
                                </w:rPr>
                              </w:pPr>
                            </w:p>
                            <w:p w14:paraId="5A3018B5" w14:textId="77777777" w:rsidR="00273516" w:rsidRPr="00186DB0" w:rsidRDefault="00273516" w:rsidP="00273516">
                              <w:pPr>
                                <w:tabs>
                                  <w:tab w:val="left" w:pos="993"/>
                                </w:tabs>
                                <w:contextualSpacing/>
                                <w:rPr>
                                  <w:color w:val="FFFFFF" w:themeColor="background1"/>
                                  <w:lang w:val="en-US"/>
                                </w:rPr>
                              </w:pPr>
                              <w:r w:rsidRPr="00186DB0">
                                <w:rPr>
                                  <w:color w:val="FFFFFF" w:themeColor="background1"/>
                                  <w:lang w:val="en-US"/>
                                </w:rPr>
                                <w:t xml:space="preserve">© </w:t>
                              </w:r>
                              <w:proofErr w:type="spellStart"/>
                              <w:r w:rsidRPr="00186DB0">
                                <w:rPr>
                                  <w:color w:val="FFFFFF" w:themeColor="background1"/>
                                  <w:lang w:val="en-US"/>
                                </w:rPr>
                                <w:t>Solactive</w:t>
                              </w:r>
                              <w:proofErr w:type="spellEnd"/>
                              <w:r w:rsidRPr="00186DB0">
                                <w:rPr>
                                  <w:color w:val="FFFFFF" w:themeColor="background1"/>
                                  <w:lang w:val="en-US"/>
                                </w:rPr>
                                <w:t xml:space="preserve"> AG</w:t>
                              </w:r>
                            </w:p>
                            <w:p w14:paraId="0230B6C4" w14:textId="77777777" w:rsidR="00273516" w:rsidRPr="00186DB0" w:rsidRDefault="00273516" w:rsidP="00273516">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FFD81E"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309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" filled="f" stroked="f">
                  <v:textbox style="mso-fit-shape-to-text:t" inset="0,0,0,0">
                    <w:txbxContent>
                      <w:p w14:paraId="1BA0ADCB" w14:textId="77777777" w:rsidR="00273516" w:rsidRPr="008A06B6" w:rsidRDefault="00273516" w:rsidP="00273516">
                        <w:pPr>
                          <w:pStyle w:val="berschrift1"/>
                          <w:rPr>
                            <w:color w:val="FFFFFF" w:themeColor="background1"/>
                            <w:sz w:val="60"/>
                            <w:szCs w:val="60"/>
                            <w:lang w:val="en-US" w:eastAsia="en-US"/>
                          </w:rPr>
                        </w:pPr>
                        <w:r w:rsidRPr="008A06B6">
                          <w:rPr>
                            <w:color w:val="FFFFFF" w:themeColor="background1"/>
                            <w:sz w:val="60"/>
                            <w:szCs w:val="60"/>
                            <w:lang w:val="en-US" w:eastAsia="en-US"/>
                          </w:rPr>
                          <w:t>Contact</w:t>
                        </w:r>
                      </w:p>
                      <w:p w14:paraId="7E37F79E" w14:textId="77777777" w:rsidR="00273516" w:rsidRPr="00186DB0" w:rsidRDefault="00273516" w:rsidP="00273516">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4423756A"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1F5C37A8"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Platz der Einheit 1</w:t>
                        </w:r>
                      </w:p>
                      <w:p w14:paraId="2FCFDAD5"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60327 Frankfurt am Main</w:t>
                        </w:r>
                      </w:p>
                      <w:p w14:paraId="540AFD10" w14:textId="77777777" w:rsidR="00273516" w:rsidRDefault="00273516" w:rsidP="00273516">
                        <w:pPr>
                          <w:tabs>
                            <w:tab w:val="left" w:pos="993"/>
                          </w:tabs>
                          <w:contextualSpacing/>
                          <w:rPr>
                            <w:color w:val="FFFFFF" w:themeColor="background1"/>
                            <w:lang w:val="en-US" w:eastAsia="en-US"/>
                          </w:rPr>
                        </w:pPr>
                        <w:r>
                          <w:rPr>
                            <w:color w:val="FFFFFF" w:themeColor="background1"/>
                            <w:lang w:val="en-US" w:eastAsia="en-US"/>
                          </w:rPr>
                          <w:t>Germany</w:t>
                        </w:r>
                      </w:p>
                      <w:p w14:paraId="449B26EE"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0F314351"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FF03F8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360261">
                          <w:fldChar w:fldCharType="begin"/>
                        </w:r>
                        <w:r w:rsidR="00360261" w:rsidRPr="00DD59A7">
                          <w:rPr>
                            <w:lang w:val="en-US"/>
                            <w:rPrChange w:id="430" w:author="Belle, Tobias" w:date="2020-01-14T18:19:00Z">
                              <w:rPr/>
                            </w:rPrChange>
                          </w:rPr>
                          <w:instrText xml:space="preserve"> HYPERLINK "mailto:info@solactive.com" </w:instrText>
                        </w:r>
                        <w:r w:rsidR="00360261">
                          <w:fldChar w:fldCharType="separate"/>
                        </w:r>
                        <w:r w:rsidRPr="00186DB0">
                          <w:rPr>
                            <w:rStyle w:val="Hyperlink"/>
                            <w:color w:val="FFFFFF" w:themeColor="background1"/>
                            <w:lang w:val="en-US" w:eastAsia="en-US"/>
                          </w:rPr>
                          <w:t>info@solactive.com</w:t>
                        </w:r>
                        <w:r w:rsidR="00360261">
                          <w:rPr>
                            <w:rStyle w:val="Hyperlink"/>
                            <w:color w:val="FFFFFF" w:themeColor="background1"/>
                            <w:lang w:val="en-US" w:eastAsia="en-US"/>
                          </w:rPr>
                          <w:fldChar w:fldCharType="end"/>
                        </w:r>
                        <w:r w:rsidRPr="00186DB0">
                          <w:rPr>
                            <w:color w:val="FFFFFF" w:themeColor="background1"/>
                            <w:lang w:val="en-US" w:eastAsia="en-US"/>
                          </w:rPr>
                          <w:t xml:space="preserve"> </w:t>
                        </w:r>
                      </w:p>
                      <w:p w14:paraId="6EC14A3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7"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084856A1" w14:textId="77777777" w:rsidR="00273516" w:rsidRPr="00186DB0" w:rsidRDefault="00273516" w:rsidP="00273516">
                        <w:pPr>
                          <w:tabs>
                            <w:tab w:val="left" w:pos="993"/>
                          </w:tabs>
                          <w:contextualSpacing/>
                          <w:rPr>
                            <w:color w:val="FFFFFF" w:themeColor="background1"/>
                            <w:lang w:val="en-US"/>
                          </w:rPr>
                        </w:pPr>
                      </w:p>
                      <w:p w14:paraId="5A3018B5" w14:textId="77777777" w:rsidR="00273516" w:rsidRPr="00186DB0" w:rsidRDefault="00273516" w:rsidP="00273516">
                        <w:pPr>
                          <w:tabs>
                            <w:tab w:val="left" w:pos="993"/>
                          </w:tabs>
                          <w:contextualSpacing/>
                          <w:rPr>
                            <w:color w:val="FFFFFF" w:themeColor="background1"/>
                            <w:lang w:val="en-US"/>
                          </w:rPr>
                        </w:pPr>
                        <w:r w:rsidRPr="00186DB0">
                          <w:rPr>
                            <w:color w:val="FFFFFF" w:themeColor="background1"/>
                            <w:lang w:val="en-US"/>
                          </w:rPr>
                          <w:t xml:space="preserve">© </w:t>
                        </w:r>
                        <w:proofErr w:type="spellStart"/>
                        <w:r w:rsidRPr="00186DB0">
                          <w:rPr>
                            <w:color w:val="FFFFFF" w:themeColor="background1"/>
                            <w:lang w:val="en-US"/>
                          </w:rPr>
                          <w:t>Solactive</w:t>
                        </w:r>
                        <w:proofErr w:type="spellEnd"/>
                        <w:r w:rsidRPr="00186DB0">
                          <w:rPr>
                            <w:color w:val="FFFFFF" w:themeColor="background1"/>
                            <w:lang w:val="en-US"/>
                          </w:rPr>
                          <w:t xml:space="preserve"> AG</w:t>
                        </w:r>
                      </w:p>
                      <w:p w14:paraId="0230B6C4" w14:textId="77777777" w:rsidR="00273516" w:rsidRPr="00186DB0" w:rsidRDefault="00273516" w:rsidP="00273516">
                        <w:pPr>
                          <w:rPr>
                            <w:color w:val="FFFFFF" w:themeColor="background1"/>
                          </w:rPr>
                        </w:pPr>
                      </w:p>
                    </w:txbxContent>
                  </v:textbox>
                  <w10:wrap anchorx="margin" anchory="page"/>
                </v:shape>
              </w:pict>
            </mc:Fallback>
          </mc:AlternateContent>
        </w:r>
        <w:r w:rsidRPr="00E072E6">
          <w:rPr>
            <w:noProof/>
            <w:color w:val="FFFFFF" w:themeColor="background1"/>
            <w:lang w:val="en-US" w:eastAsia="en-US"/>
          </w:rPr>
          <mc:AlternateContent>
            <mc:Choice Requires="wps">
              <w:drawing>
                <wp:anchor distT="0" distB="0" distL="114300" distR="114300" simplePos="0" relativeHeight="251729920" behindDoc="1" locked="0" layoutInCell="1" allowOverlap="1" wp14:anchorId="2D6EC4E3" wp14:editId="0D840844">
                  <wp:simplePos x="0" y="0"/>
                  <wp:positionH relativeFrom="page">
                    <wp:posOffset>1006</wp:posOffset>
                  </wp:positionH>
                  <wp:positionV relativeFrom="page">
                    <wp:posOffset>-87630</wp:posOffset>
                  </wp:positionV>
                  <wp:extent cx="7553325" cy="10679430"/>
                  <wp:effectExtent l="0" t="0" r="9525" b="7620"/>
                  <wp:wrapNone/>
                  <wp:docPr id="13"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2F1F" id="Rechteck 2" o:spid="_x0000_s1026" style="position:absolute;margin-left:.1pt;margin-top:-6.9pt;width:594.75pt;height:840.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pof40ZsCAACH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ins>
    </w:p>
    <w:p w14:paraId="525DF408" w14:textId="77777777" w:rsidR="00273516" w:rsidRDefault="00273516" w:rsidP="0063592D">
      <w:pPr>
        <w:rPr>
          <w:ins w:id="426" w:author="Reinersdorff, Sebastian" w:date="2020-01-14T18:09:00Z"/>
          <w:lang w:val="en-GB"/>
        </w:rPr>
      </w:pPr>
    </w:p>
    <w:p w14:paraId="560A9510" w14:textId="648A308F" w:rsidR="005055F5" w:rsidDel="00AA02E1" w:rsidRDefault="005055F5" w:rsidP="0063592D">
      <w:pPr>
        <w:rPr>
          <w:del w:id="427" w:author="Reinersdorff, Sebastian" w:date="2020-01-14T12:28:00Z"/>
          <w:lang w:val="en-GB"/>
        </w:rPr>
      </w:pPr>
    </w:p>
    <w:p w14:paraId="2475C55A" w14:textId="4C82573F" w:rsidR="005055F5" w:rsidDel="00AA02E1" w:rsidRDefault="005055F5" w:rsidP="0063592D">
      <w:pPr>
        <w:rPr>
          <w:del w:id="428" w:author="Reinersdorff, Sebastian" w:date="2020-01-14T12:28:00Z"/>
          <w:lang w:val="en-GB"/>
        </w:rPr>
      </w:pPr>
    </w:p>
    <w:p w14:paraId="3F59E667" w14:textId="7C64DA34" w:rsidR="005055F5" w:rsidDel="00AA02E1" w:rsidRDefault="005055F5" w:rsidP="0063592D">
      <w:pPr>
        <w:rPr>
          <w:del w:id="429" w:author="Reinersdorff, Sebastian" w:date="2020-01-14T12:28:00Z"/>
          <w:lang w:val="en-GB"/>
        </w:rPr>
      </w:pPr>
    </w:p>
    <w:p w14:paraId="4414039D" w14:textId="7E90027D" w:rsidR="005055F5" w:rsidDel="00AA02E1" w:rsidRDefault="005055F5" w:rsidP="0063592D">
      <w:pPr>
        <w:rPr>
          <w:del w:id="430" w:author="Reinersdorff, Sebastian" w:date="2020-01-14T12:28:00Z"/>
          <w:lang w:val="en-GB"/>
        </w:rPr>
      </w:pPr>
    </w:p>
    <w:p w14:paraId="75BC68CC" w14:textId="772E7CDC" w:rsidR="005055F5" w:rsidDel="00AA02E1" w:rsidRDefault="005055F5" w:rsidP="0063592D">
      <w:pPr>
        <w:rPr>
          <w:del w:id="431" w:author="Reinersdorff, Sebastian" w:date="2020-01-14T12:28:00Z"/>
          <w:lang w:val="en-GB"/>
        </w:rPr>
      </w:pPr>
    </w:p>
    <w:p w14:paraId="4D790CAA" w14:textId="3165713B" w:rsidR="005055F5" w:rsidDel="00AA02E1" w:rsidRDefault="005055F5" w:rsidP="0063592D">
      <w:pPr>
        <w:rPr>
          <w:del w:id="432" w:author="Reinersdorff, Sebastian" w:date="2020-01-14T12:28:00Z"/>
          <w:lang w:val="en-GB"/>
        </w:rPr>
      </w:pPr>
    </w:p>
    <w:p w14:paraId="1BB5C518" w14:textId="2533256C" w:rsidR="005055F5" w:rsidDel="00AA02E1" w:rsidRDefault="005055F5" w:rsidP="0063592D">
      <w:pPr>
        <w:rPr>
          <w:del w:id="433" w:author="Reinersdorff, Sebastian" w:date="2020-01-14T12:28:00Z"/>
          <w:lang w:val="en-GB"/>
        </w:rPr>
      </w:pPr>
    </w:p>
    <w:p w14:paraId="362F5E6D" w14:textId="3D22DB27" w:rsidR="005055F5" w:rsidDel="00AA02E1" w:rsidRDefault="005055F5" w:rsidP="0063592D">
      <w:pPr>
        <w:rPr>
          <w:del w:id="434" w:author="Reinersdorff, Sebastian" w:date="2020-01-14T12:28:00Z"/>
          <w:lang w:val="en-GB"/>
        </w:rPr>
      </w:pPr>
    </w:p>
    <w:p w14:paraId="7D3E2E1F" w14:textId="58BADD48" w:rsidR="005055F5" w:rsidDel="00AA02E1" w:rsidRDefault="005055F5" w:rsidP="0063592D">
      <w:pPr>
        <w:rPr>
          <w:del w:id="435" w:author="Reinersdorff, Sebastian" w:date="2020-01-14T12:28:00Z"/>
          <w:lang w:val="en-GB"/>
        </w:rPr>
      </w:pPr>
    </w:p>
    <w:p w14:paraId="13C80221" w14:textId="56796DD6" w:rsidR="005055F5" w:rsidDel="00AA02E1" w:rsidRDefault="005055F5" w:rsidP="0063592D">
      <w:pPr>
        <w:rPr>
          <w:del w:id="436" w:author="Reinersdorff, Sebastian" w:date="2020-01-14T12:28:00Z"/>
          <w:lang w:val="en-GB"/>
        </w:rPr>
      </w:pPr>
    </w:p>
    <w:p w14:paraId="0B7781D0" w14:textId="37DEA303" w:rsidR="005055F5" w:rsidDel="00AA02E1" w:rsidRDefault="005055F5" w:rsidP="0063592D">
      <w:pPr>
        <w:rPr>
          <w:del w:id="437" w:author="Reinersdorff, Sebastian" w:date="2020-01-14T12:28:00Z"/>
          <w:lang w:val="en-GB"/>
        </w:rPr>
      </w:pPr>
    </w:p>
    <w:p w14:paraId="732075B1" w14:textId="4C7CCD5A" w:rsidR="005055F5" w:rsidDel="00AA02E1" w:rsidRDefault="003D0D25" w:rsidP="0063592D">
      <w:pPr>
        <w:rPr>
          <w:del w:id="438" w:author="Reinersdorff, Sebastian" w:date="2020-01-14T12:28:00Z"/>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_x0000_s1032"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33"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4"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Del="00AA02E1" w:rsidRDefault="005055F5" w:rsidP="0063592D">
      <w:pPr>
        <w:rPr>
          <w:del w:id="439" w:author="Reinersdorff, Sebastian" w:date="2020-01-14T12:28:00Z"/>
          <w:lang w:val="en-GB"/>
        </w:rPr>
      </w:pPr>
    </w:p>
    <w:p w14:paraId="7027FE74" w14:textId="38FACE57" w:rsidR="005055F5" w:rsidDel="00AA02E1" w:rsidRDefault="005055F5" w:rsidP="0063592D">
      <w:pPr>
        <w:rPr>
          <w:del w:id="440" w:author="Reinersdorff, Sebastian" w:date="2020-01-14T12:28:00Z"/>
          <w:lang w:val="en-GB"/>
        </w:rPr>
      </w:pPr>
    </w:p>
    <w:p w14:paraId="08CAB5B4" w14:textId="77777777" w:rsidR="005055F5" w:rsidRPr="0063592D" w:rsidDel="00AA02E1" w:rsidRDefault="005055F5" w:rsidP="0063592D">
      <w:pPr>
        <w:rPr>
          <w:del w:id="441" w:author="Reinersdorff, Sebastian" w:date="2020-01-14T12:28:00Z"/>
          <w:lang w:val="en-GB"/>
        </w:rPr>
      </w:pPr>
    </w:p>
    <w:bookmarkEnd w:id="5"/>
    <w:p w14:paraId="4DF903C5" w14:textId="77777777" w:rsidR="00572562" w:rsidDel="00AA02E1" w:rsidRDefault="00572562" w:rsidP="0063592D">
      <w:pPr>
        <w:rPr>
          <w:del w:id="442" w:author="Reinersdorff, Sebastian" w:date="2020-01-14T12:28:00Z"/>
          <w:lang w:val="en-US"/>
        </w:rPr>
      </w:pPr>
    </w:p>
    <w:p w14:paraId="13746181" w14:textId="77777777" w:rsidR="00572562" w:rsidDel="00AA02E1" w:rsidRDefault="00572562" w:rsidP="0063592D">
      <w:pPr>
        <w:rPr>
          <w:del w:id="443" w:author="Reinersdorff, Sebastian" w:date="2020-01-14T12:28:00Z"/>
          <w:lang w:val="en-US"/>
        </w:rPr>
      </w:pPr>
    </w:p>
    <w:p w14:paraId="48A1E400" w14:textId="77777777" w:rsidR="00572562" w:rsidDel="00AA02E1" w:rsidRDefault="00572562" w:rsidP="0063592D">
      <w:pPr>
        <w:rPr>
          <w:del w:id="444" w:author="Reinersdorff, Sebastian" w:date="2020-01-14T12:28:00Z"/>
          <w:lang w:val="en-US"/>
        </w:rPr>
      </w:pPr>
    </w:p>
    <w:p w14:paraId="055FAF62" w14:textId="77777777" w:rsidR="00572562" w:rsidDel="00AA02E1" w:rsidRDefault="00572562" w:rsidP="0063592D">
      <w:pPr>
        <w:rPr>
          <w:del w:id="445" w:author="Reinersdorff, Sebastian" w:date="2020-01-14T12:28:00Z"/>
          <w:lang w:val="en-US"/>
        </w:rPr>
      </w:pPr>
    </w:p>
    <w:p w14:paraId="71A0B397" w14:textId="77777777" w:rsidR="00572562" w:rsidDel="00AA02E1" w:rsidRDefault="00572562" w:rsidP="0063592D">
      <w:pPr>
        <w:rPr>
          <w:del w:id="446" w:author="Reinersdorff, Sebastian" w:date="2020-01-14T12:28:00Z"/>
          <w:lang w:val="en-US"/>
        </w:rPr>
      </w:pPr>
    </w:p>
    <w:p w14:paraId="286562C5" w14:textId="010F8C0F" w:rsidR="00572562" w:rsidDel="00AA02E1" w:rsidRDefault="00572562" w:rsidP="0063592D">
      <w:pPr>
        <w:rPr>
          <w:del w:id="447" w:author="Reinersdorff, Sebastian" w:date="2020-01-14T12:28:00Z"/>
          <w:lang w:val="en-US"/>
        </w:rPr>
      </w:pPr>
    </w:p>
    <w:p w14:paraId="6D7E76C7" w14:textId="77777777" w:rsidR="00572562" w:rsidDel="00AA02E1" w:rsidRDefault="00572562" w:rsidP="0063592D">
      <w:pPr>
        <w:rPr>
          <w:del w:id="448" w:author="Reinersdorff, Sebastian" w:date="2020-01-14T12:28:00Z"/>
          <w:lang w:val="en-US"/>
        </w:rPr>
      </w:pPr>
    </w:p>
    <w:p w14:paraId="31040F56" w14:textId="4E2D0DE6" w:rsidR="00572562" w:rsidDel="00AA02E1" w:rsidRDefault="00572562" w:rsidP="0063592D">
      <w:pPr>
        <w:rPr>
          <w:del w:id="449" w:author="Reinersdorff, Sebastian" w:date="2020-01-14T12:28:00Z"/>
          <w:lang w:val="en-US"/>
        </w:rPr>
      </w:pPr>
    </w:p>
    <w:p w14:paraId="317B023A" w14:textId="57114475" w:rsidR="00572562" w:rsidDel="00AA02E1" w:rsidRDefault="00572562" w:rsidP="0063592D">
      <w:pPr>
        <w:rPr>
          <w:del w:id="450" w:author="Reinersdorff, Sebastian" w:date="2020-01-14T12:28:00Z"/>
          <w:lang w:val="en-US"/>
        </w:rPr>
      </w:pPr>
    </w:p>
    <w:p w14:paraId="4C7C3118" w14:textId="53743178" w:rsidR="00572562" w:rsidDel="00AA02E1" w:rsidRDefault="00572562" w:rsidP="0063592D">
      <w:pPr>
        <w:rPr>
          <w:del w:id="451" w:author="Reinersdorff, Sebastian" w:date="2020-01-14T12:28:00Z"/>
          <w:lang w:val="en-US"/>
        </w:rPr>
      </w:pPr>
    </w:p>
    <w:p w14:paraId="2B9ABAF0" w14:textId="6A0243B4" w:rsidR="00572562" w:rsidDel="00AA02E1" w:rsidRDefault="00572562" w:rsidP="0063592D">
      <w:pPr>
        <w:rPr>
          <w:del w:id="452" w:author="Reinersdorff, Sebastian" w:date="2020-01-14T12:28:00Z"/>
          <w:lang w:val="en-US"/>
        </w:rPr>
      </w:pPr>
    </w:p>
    <w:p w14:paraId="73EC4B45" w14:textId="4B109213" w:rsidR="00572562" w:rsidDel="00AA02E1" w:rsidRDefault="00572562" w:rsidP="0063592D">
      <w:pPr>
        <w:rPr>
          <w:del w:id="453" w:author="Reinersdorff, Sebastian" w:date="2020-01-14T12:28:00Z"/>
          <w:lang w:val="en-US"/>
        </w:rPr>
      </w:pPr>
    </w:p>
    <w:p w14:paraId="55C0AE0E" w14:textId="5BE2300B" w:rsidR="00572562" w:rsidDel="00AA02E1" w:rsidRDefault="00572562" w:rsidP="0063592D">
      <w:pPr>
        <w:rPr>
          <w:del w:id="454" w:author="Reinersdorff, Sebastian" w:date="2020-01-14T12:28:00Z"/>
          <w:lang w:val="en-US"/>
        </w:rPr>
      </w:pPr>
    </w:p>
    <w:p w14:paraId="0F59F17D" w14:textId="0891F393" w:rsidR="00572562" w:rsidDel="00AA02E1" w:rsidRDefault="00572562" w:rsidP="0063592D">
      <w:pPr>
        <w:rPr>
          <w:del w:id="455" w:author="Reinersdorff, Sebastian" w:date="2020-01-14T12:28:00Z"/>
          <w:lang w:val="en-US"/>
        </w:rPr>
      </w:pPr>
    </w:p>
    <w:p w14:paraId="6239F37D" w14:textId="643EFF3D" w:rsidR="00572562" w:rsidDel="00AA02E1" w:rsidRDefault="00572562" w:rsidP="0063592D">
      <w:pPr>
        <w:rPr>
          <w:del w:id="456" w:author="Reinersdorff, Sebastian" w:date="2020-01-14T12:28:00Z"/>
          <w:lang w:val="en-US"/>
        </w:rPr>
      </w:pPr>
    </w:p>
    <w:p w14:paraId="5FD2B886" w14:textId="27DF43EC" w:rsidR="00572562" w:rsidDel="00AA02E1" w:rsidRDefault="00572562" w:rsidP="0063592D">
      <w:pPr>
        <w:rPr>
          <w:del w:id="457" w:author="Reinersdorff, Sebastian" w:date="2020-01-14T12:28:00Z"/>
          <w:lang w:val="en-US"/>
        </w:rPr>
      </w:pPr>
    </w:p>
    <w:p w14:paraId="3B3D7925" w14:textId="77777777" w:rsidR="00381C00" w:rsidDel="00AA02E1" w:rsidRDefault="00381C00" w:rsidP="0063592D">
      <w:pPr>
        <w:rPr>
          <w:del w:id="458" w:author="Reinersdorff, Sebastian" w:date="2020-01-14T12:28:00Z"/>
          <w:lang w:val="en-US"/>
        </w:rPr>
      </w:pPr>
    </w:p>
    <w:p w14:paraId="0F468DAC" w14:textId="5BD17F49" w:rsidR="00572562" w:rsidDel="00AA02E1" w:rsidRDefault="00572562" w:rsidP="0063592D">
      <w:pPr>
        <w:rPr>
          <w:del w:id="459" w:author="Reinersdorff, Sebastian" w:date="2020-01-14T12:28:00Z"/>
          <w:lang w:val="en-US"/>
        </w:rPr>
      </w:pPr>
    </w:p>
    <w:p w14:paraId="23355C88" w14:textId="0117A6DD"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5479EA1">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60" w:name="_Toc526233456"/>
                            <w:r w:rsidRPr="008A06B6">
                              <w:rPr>
                                <w:color w:val="FFFFFF" w:themeColor="background1"/>
                                <w:sz w:val="60"/>
                                <w:szCs w:val="60"/>
                                <w:lang w:val="en-US" w:eastAsia="en-US"/>
                              </w:rPr>
                              <w:t>Contact</w:t>
                            </w:r>
                            <w:bookmarkEnd w:id="460"/>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1A49D8">
                              <w:fldChar w:fldCharType="begin"/>
                            </w:r>
                            <w:r w:rsidR="001A49D8" w:rsidRPr="00A67C1B">
                              <w:rPr>
                                <w:lang w:val="en-US"/>
                                <w:rPrChange w:id="461" w:author="Reinersdorff, Sebastian" w:date="2020-01-14T11:21:00Z">
                                  <w:rPr/>
                                </w:rPrChange>
                              </w:rPr>
                              <w:instrText xml:space="preserve"> HYPERLINK "mailto:info@solactive.com" </w:instrText>
                            </w:r>
                            <w:r w:rsidR="001A49D8">
                              <w:fldChar w:fldCharType="separate"/>
                            </w:r>
                            <w:r w:rsidRPr="00186DB0">
                              <w:rPr>
                                <w:rStyle w:val="Hyperlink"/>
                                <w:color w:val="FFFFFF" w:themeColor="background1"/>
                                <w:lang w:val="en-US" w:eastAsia="en-US"/>
                              </w:rPr>
                              <w:t>info@solactive.com</w:t>
                            </w:r>
                            <w:r w:rsidR="001A49D8">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8"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xml:space="preserve">© </w:t>
                            </w:r>
                            <w:proofErr w:type="spellStart"/>
                            <w:r w:rsidRPr="00186DB0">
                              <w:rPr>
                                <w:color w:val="FFFFFF" w:themeColor="background1"/>
                                <w:lang w:val="en-US"/>
                              </w:rPr>
                              <w:t>Solactive</w:t>
                            </w:r>
                            <w:proofErr w:type="spellEnd"/>
                            <w:r w:rsidRPr="00186DB0">
                              <w:rPr>
                                <w:color w:val="FFFFFF" w:themeColor="background1"/>
                                <w:lang w:val="en-US"/>
                              </w:rPr>
                              <w:t xml:space="preser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5"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63" w:name="_Toc526233456"/>
                      <w:r w:rsidRPr="008A06B6">
                        <w:rPr>
                          <w:color w:val="FFFFFF" w:themeColor="background1"/>
                          <w:sz w:val="60"/>
                          <w:szCs w:val="60"/>
                          <w:lang w:val="en-US" w:eastAsia="en-US"/>
                        </w:rPr>
                        <w:t>Contact</w:t>
                      </w:r>
                      <w:bookmarkEnd w:id="46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1A49D8">
                        <w:fldChar w:fldCharType="begin"/>
                      </w:r>
                      <w:r w:rsidR="001A49D8" w:rsidRPr="00A67C1B">
                        <w:rPr>
                          <w:lang w:val="en-US"/>
                          <w:rPrChange w:id="464" w:author="Reinersdorff, Sebastian" w:date="2020-01-14T11:21:00Z">
                            <w:rPr/>
                          </w:rPrChange>
                        </w:rPr>
                        <w:instrText xml:space="preserve"> HYPERLINK "mailto:info@solactive.com" </w:instrText>
                      </w:r>
                      <w:r w:rsidR="001A49D8">
                        <w:fldChar w:fldCharType="separate"/>
                      </w:r>
                      <w:r w:rsidRPr="00186DB0">
                        <w:rPr>
                          <w:rStyle w:val="Hyperlink"/>
                          <w:color w:val="FFFFFF" w:themeColor="background1"/>
                          <w:lang w:val="en-US" w:eastAsia="en-US"/>
                        </w:rPr>
                        <w:t>info@solactive.com</w:t>
                      </w:r>
                      <w:r w:rsidR="001A49D8">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21"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xml:space="preserve">© </w:t>
                      </w:r>
                      <w:proofErr w:type="spellStart"/>
                      <w:r w:rsidRPr="00186DB0">
                        <w:rPr>
                          <w:color w:val="FFFFFF" w:themeColor="background1"/>
                          <w:lang w:val="en-US"/>
                        </w:rPr>
                        <w:t>Solactive</w:t>
                      </w:r>
                      <w:proofErr w:type="spellEnd"/>
                      <w:r w:rsidRPr="00186DB0">
                        <w:rPr>
                          <w:color w:val="FFFFFF" w:themeColor="background1"/>
                          <w:lang w:val="en-US"/>
                        </w:rPr>
                        <w:t xml:space="preser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22"/>
      <w:headerReference w:type="default" r:id="rId23"/>
      <w:footerReference w:type="even" r:id="rId24"/>
      <w:footerReference w:type="default" r:id="rId25"/>
      <w:headerReference w:type="first" r:id="rId26"/>
      <w:footerReference w:type="first" r:id="rId27"/>
      <w:pgSz w:w="11906" w:h="16838"/>
      <w:pgMar w:top="1418" w:right="1134" w:bottom="1134" w:left="1134" w:header="709" w:footer="709" w:gutter="0"/>
      <w:cols w:space="708"/>
      <w:titlePg/>
      <w:docGrid w:linePitch="360"/>
      <w15:footnoteColumns w:val="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Gerhards, Svend" w:date="2019-01-30T09:53:00Z" w:initials="GS">
    <w:p w14:paraId="1F7D65AC" w14:textId="50BC79C5" w:rsidR="00466905" w:rsidRPr="00113086" w:rsidRDefault="00466905">
      <w:pPr>
        <w:pStyle w:val="CommentText"/>
        <w:rPr>
          <w:lang w:val="en-US"/>
        </w:rPr>
      </w:pPr>
      <w:r>
        <w:rPr>
          <w:rStyle w:val="CommentReference"/>
        </w:rPr>
        <w:annotationRef/>
      </w:r>
      <w:r w:rsidRPr="00113086">
        <w:rPr>
          <w:lang w:val="en-US"/>
        </w:rPr>
        <w:t xml:space="preserve">Please update the date by </w:t>
      </w:r>
      <w:r>
        <w:rPr>
          <w:lang w:val="en-US"/>
        </w:rPr>
        <w:t>using the field function – drop down.</w:t>
      </w:r>
    </w:p>
  </w:comment>
  <w:comment w:id="6" w:author="Belle, Tobias" w:date="2020-01-14T16:06:00Z" w:initials="BT">
    <w:p w14:paraId="11B0CE7E" w14:textId="77777777" w:rsidR="006F7E7F" w:rsidRDefault="006F7E7F">
      <w:pPr>
        <w:pStyle w:val="CommentText"/>
      </w:pPr>
      <w:r>
        <w:rPr>
          <w:rStyle w:val="CommentReference"/>
        </w:rPr>
        <w:annotationRef/>
      </w:r>
      <w:r>
        <w:t>Bitte darauf achten, dass Formatierung einheitlich ist.</w:t>
      </w:r>
    </w:p>
    <w:p w14:paraId="68795571" w14:textId="680063DA" w:rsidR="006F7E7F" w:rsidRDefault="006F7E7F">
      <w:pPr>
        <w:pStyle w:val="CommentText"/>
      </w:pPr>
      <w:r>
        <w:t>Teilweise Blocksatz, teilweise nicht.</w:t>
      </w:r>
    </w:p>
  </w:comment>
  <w:comment w:id="7" w:author="Belle, Tobias" w:date="2020-01-14T15:49:00Z" w:initials="BT">
    <w:p w14:paraId="3C498C36" w14:textId="7952971B" w:rsidR="004E4BFC" w:rsidRDefault="004E4BFC">
      <w:pPr>
        <w:pStyle w:val="CommentText"/>
      </w:pPr>
      <w:r>
        <w:rPr>
          <w:rStyle w:val="CommentReference"/>
        </w:rPr>
        <w:annotationRef/>
      </w:r>
      <w:r>
        <w:t xml:space="preserve">Bzgl. </w:t>
      </w:r>
      <w:proofErr w:type="spellStart"/>
      <w:r>
        <w:t>Solactive</w:t>
      </w:r>
      <w:proofErr w:type="spellEnd"/>
      <w:r>
        <w:t xml:space="preserve"> bitte durchgehend gleiche Bezeichnung. Entweder </w:t>
      </w:r>
      <w:proofErr w:type="spellStart"/>
      <w:r>
        <w:t>Solactive</w:t>
      </w:r>
      <w:proofErr w:type="spellEnd"/>
      <w:r>
        <w:t xml:space="preserve"> AG oder nur </w:t>
      </w:r>
      <w:proofErr w:type="spellStart"/>
      <w:r>
        <w:t>Solactive</w:t>
      </w:r>
      <w:proofErr w:type="spellEnd"/>
    </w:p>
  </w:comment>
  <w:comment w:id="52" w:author="Belle, Tobias" w:date="2020-01-14T15:46:00Z" w:initials="BT">
    <w:p w14:paraId="3475AC72" w14:textId="5DFEB3C3" w:rsidR="004E4BFC" w:rsidRDefault="004E4BFC">
      <w:pPr>
        <w:pStyle w:val="CommentText"/>
      </w:pPr>
      <w:r>
        <w:rPr>
          <w:rStyle w:val="CommentReference"/>
        </w:rPr>
        <w:annotationRef/>
      </w:r>
      <w:r>
        <w:t xml:space="preserve">Im finalen Dokument bitte keine eckigen Klammern mehr. Change oder </w:t>
      </w:r>
      <w:proofErr w:type="spellStart"/>
      <w:r>
        <w:t>Changes</w:t>
      </w:r>
      <w:proofErr w:type="spellEnd"/>
      <w:r>
        <w:t>.</w:t>
      </w:r>
    </w:p>
  </w:comment>
  <w:comment w:id="63" w:author="Belle, Tobias" w:date="2020-01-14T15:53:00Z" w:initials="BT">
    <w:p w14:paraId="551B967B" w14:textId="77777777" w:rsidR="006C215F" w:rsidRDefault="006C215F">
      <w:pPr>
        <w:pStyle w:val="CommentText"/>
      </w:pPr>
      <w:r>
        <w:rPr>
          <w:rStyle w:val="CommentReference"/>
        </w:rPr>
        <w:annotationRef/>
      </w:r>
      <w:r>
        <w:t xml:space="preserve">Vgl. oben: Index </w:t>
      </w:r>
      <w:proofErr w:type="spellStart"/>
      <w:r>
        <w:t>Methodology</w:t>
      </w:r>
      <w:proofErr w:type="spellEnd"/>
    </w:p>
    <w:p w14:paraId="1E2ADE90" w14:textId="10147920" w:rsidR="006C215F" w:rsidRDefault="006C215F">
      <w:pPr>
        <w:pStyle w:val="CommentText"/>
      </w:pPr>
      <w:r>
        <w:t>Bitte auch unten korrigieren!</w:t>
      </w:r>
    </w:p>
  </w:comment>
  <w:comment w:id="96" w:author="Belle, Tobias" w:date="2020-01-14T15:07:00Z" w:initials="BT">
    <w:p w14:paraId="623DF802" w14:textId="2379C5D9" w:rsidR="00197D10" w:rsidRDefault="00197D10">
      <w:pPr>
        <w:pStyle w:val="CommentText"/>
      </w:pPr>
      <w:r>
        <w:rPr>
          <w:rStyle w:val="CommentReference"/>
        </w:rPr>
        <w:annotationRef/>
      </w:r>
      <w:r>
        <w:t xml:space="preserve">In </w:t>
      </w:r>
      <w:r w:rsidR="00674FFD">
        <w:pgNum/>
      </w:r>
      <w:proofErr w:type="spellStart"/>
      <w:r w:rsidR="00674FFD">
        <w:t>rdert</w:t>
      </w:r>
      <w:proofErr w:type="spellEnd"/>
      <w:r w:rsidR="00674FFD">
        <w:t xml:space="preserve"> o</w:t>
      </w:r>
      <w:r>
        <w:t xml:space="preserve"> </w:t>
      </w:r>
      <w:proofErr w:type="spellStart"/>
      <w:r>
        <w:t>reflect</w:t>
      </w:r>
      <w:proofErr w:type="spellEnd"/>
      <w:r>
        <w:t xml:space="preserve"> …</w:t>
      </w:r>
    </w:p>
  </w:comment>
  <w:comment w:id="117" w:author="Belle, Tobias" w:date="2020-01-14T15:08:00Z" w:initials="BT">
    <w:p w14:paraId="290FC960" w14:textId="10CB5C9A" w:rsidR="00197D10" w:rsidRPr="00064C0E" w:rsidRDefault="00197D10">
      <w:pPr>
        <w:pStyle w:val="CommentText"/>
        <w:rPr>
          <w:lang w:val="en-US"/>
        </w:rPr>
      </w:pPr>
      <w:r>
        <w:rPr>
          <w:rStyle w:val="CommentReference"/>
        </w:rPr>
        <w:annotationRef/>
      </w:r>
      <w:r w:rsidRPr="00064C0E">
        <w:t xml:space="preserve">Warum nicht </w:t>
      </w:r>
      <w:proofErr w:type="spellStart"/>
      <w:r w:rsidRPr="00064C0E">
        <w:t>decided</w:t>
      </w:r>
      <w:proofErr w:type="spellEnd"/>
      <w:r w:rsidRPr="00064C0E">
        <w:t>?</w:t>
      </w:r>
      <w:r w:rsidR="006C215F" w:rsidRPr="00064C0E">
        <w:t xml:space="preserve"> </w:t>
      </w:r>
      <w:r w:rsidR="006C215F" w:rsidRPr="006C215F">
        <w:t>Muss</w:t>
      </w:r>
      <w:r w:rsidR="00674FFD">
        <w:t xml:space="preserve"> hier</w:t>
      </w:r>
      <w:r w:rsidR="006C215F" w:rsidRPr="006C215F">
        <w:t xml:space="preserve"> übereinstimmen mit de</w:t>
      </w:r>
      <w:r w:rsidR="006C215F">
        <w:t xml:space="preserve">m vorherigen Absatz. </w:t>
      </w:r>
      <w:proofErr w:type="spellStart"/>
      <w:r w:rsidR="006C215F" w:rsidRPr="00064C0E">
        <w:rPr>
          <w:lang w:val="en-US"/>
        </w:rPr>
        <w:t>Entweder</w:t>
      </w:r>
      <w:proofErr w:type="spellEnd"/>
      <w:r w:rsidR="006C215F" w:rsidRPr="00064C0E">
        <w:rPr>
          <w:lang w:val="en-US"/>
        </w:rPr>
        <w:t xml:space="preserve"> suggests </w:t>
      </w:r>
      <w:proofErr w:type="spellStart"/>
      <w:r w:rsidR="006C215F" w:rsidRPr="00064C0E">
        <w:rPr>
          <w:lang w:val="en-US"/>
        </w:rPr>
        <w:t>oder</w:t>
      </w:r>
      <w:proofErr w:type="spellEnd"/>
      <w:r w:rsidR="006C215F" w:rsidRPr="00064C0E">
        <w:rPr>
          <w:lang w:val="en-US"/>
        </w:rPr>
        <w:t xml:space="preserve"> decided</w:t>
      </w:r>
    </w:p>
  </w:comment>
  <w:comment w:id="119" w:author="Belle, Tobias" w:date="2020-01-14T15:09:00Z" w:initials="BT">
    <w:p w14:paraId="5869CF7D" w14:textId="026018D5" w:rsidR="00197D10" w:rsidRPr="00064C0E" w:rsidRDefault="00197D10">
      <w:pPr>
        <w:pStyle w:val="CommentText"/>
        <w:rPr>
          <w:lang w:val="en-US"/>
        </w:rPr>
      </w:pPr>
      <w:r>
        <w:rPr>
          <w:rStyle w:val="CommentReference"/>
        </w:rPr>
        <w:annotationRef/>
      </w:r>
      <w:r w:rsidRPr="00064C0E">
        <w:rPr>
          <w:lang w:val="en-US"/>
        </w:rPr>
        <w:t>Two</w:t>
      </w:r>
    </w:p>
  </w:comment>
  <w:comment w:id="120" w:author="Belle, Tobias" w:date="2020-01-14T15:10:00Z" w:initials="BT">
    <w:p w14:paraId="4AB08256" w14:textId="2B1074DE" w:rsidR="00487A1F" w:rsidRPr="00674FFD" w:rsidRDefault="00487A1F">
      <w:pPr>
        <w:pStyle w:val="CommentText"/>
        <w:rPr>
          <w:lang w:val="en-US"/>
        </w:rPr>
      </w:pPr>
      <w:r>
        <w:rPr>
          <w:rStyle w:val="CommentReference"/>
        </w:rPr>
        <w:annotationRef/>
      </w:r>
      <w:r w:rsidRPr="00674FFD">
        <w:rPr>
          <w:lang w:val="en-US"/>
        </w:rPr>
        <w:t>Add</w:t>
      </w:r>
      <w:r w:rsidR="00674FFD" w:rsidRPr="00674FFD">
        <w:rPr>
          <w:lang w:val="en-US"/>
        </w:rPr>
        <w:t>ed</w:t>
      </w:r>
      <w:r w:rsidRPr="00674FFD">
        <w:rPr>
          <w:lang w:val="en-US"/>
        </w:rPr>
        <w:t xml:space="preserve"> </w:t>
      </w:r>
      <w:r w:rsidR="006C215F" w:rsidRPr="00674FFD">
        <w:rPr>
          <w:lang w:val="en-US"/>
        </w:rPr>
        <w:t>…</w:t>
      </w:r>
      <w:r w:rsidRPr="00674FFD">
        <w:rPr>
          <w:lang w:val="en-US"/>
        </w:rPr>
        <w:t>add</w:t>
      </w:r>
      <w:r w:rsidR="006C215F" w:rsidRPr="00674FFD">
        <w:rPr>
          <w:lang w:val="en-US"/>
        </w:rPr>
        <w:t xml:space="preserve"> – </w:t>
      </w:r>
      <w:proofErr w:type="spellStart"/>
      <w:r w:rsidR="006C215F" w:rsidRPr="00674FFD">
        <w:rPr>
          <w:lang w:val="en-US"/>
        </w:rPr>
        <w:t>Bitte</w:t>
      </w:r>
      <w:proofErr w:type="spellEnd"/>
      <w:r w:rsidR="006C215F" w:rsidRPr="00674FFD">
        <w:rPr>
          <w:lang w:val="en-US"/>
        </w:rPr>
        <w:t xml:space="preserve"> </w:t>
      </w:r>
      <w:proofErr w:type="spellStart"/>
      <w:r w:rsidR="006C215F" w:rsidRPr="00674FFD">
        <w:rPr>
          <w:lang w:val="en-US"/>
        </w:rPr>
        <w:t>anderes</w:t>
      </w:r>
      <w:proofErr w:type="spellEnd"/>
      <w:r w:rsidR="006C215F" w:rsidRPr="00674FFD">
        <w:rPr>
          <w:lang w:val="en-US"/>
        </w:rPr>
        <w:t xml:space="preserve"> Wording</w:t>
      </w:r>
    </w:p>
  </w:comment>
  <w:comment w:id="121" w:author="Belle, Tobias" w:date="2020-01-14T15:52:00Z" w:initials="BT">
    <w:p w14:paraId="64C3F83A" w14:textId="5A7FFDDF" w:rsidR="006C215F" w:rsidRPr="00592EDA" w:rsidRDefault="006C215F">
      <w:pPr>
        <w:pStyle w:val="CommentText"/>
        <w:rPr>
          <w:lang w:val="en-US"/>
        </w:rPr>
      </w:pPr>
      <w:r>
        <w:rPr>
          <w:rStyle w:val="CommentReference"/>
        </w:rPr>
        <w:annotationRef/>
      </w:r>
      <w:r w:rsidR="00674FFD" w:rsidRPr="00592EDA">
        <w:rPr>
          <w:lang w:val="en-US"/>
        </w:rPr>
        <w:t>Index Methodology</w:t>
      </w:r>
    </w:p>
  </w:comment>
  <w:comment w:id="122" w:author="Belle, Tobias" w:date="2020-01-14T15:11:00Z" w:initials="BT">
    <w:p w14:paraId="2B4F63EA" w14:textId="035D7B82" w:rsidR="00487A1F" w:rsidRDefault="00487A1F">
      <w:pPr>
        <w:pStyle w:val="CommentText"/>
      </w:pPr>
      <w:r>
        <w:rPr>
          <w:rStyle w:val="CommentReference"/>
        </w:rPr>
        <w:annotationRef/>
      </w:r>
      <w:r>
        <w:t xml:space="preserve">Voranstellen da </w:t>
      </w:r>
      <w:r w:rsidR="00674FFD">
        <w:t xml:space="preserve">dies das </w:t>
      </w:r>
      <w:r>
        <w:t>P</w:t>
      </w:r>
      <w:r w:rsidR="00674FFD">
        <w:t>roblem ist. D</w:t>
      </w:r>
      <w:r>
        <w:t>ann</w:t>
      </w:r>
      <w:r w:rsidR="00674FFD">
        <w:t xml:space="preserve"> darunter die „</w:t>
      </w:r>
      <w:r>
        <w:t>Lösung</w:t>
      </w:r>
      <w:r w:rsidR="00674FFD">
        <w:t>“</w:t>
      </w:r>
    </w:p>
  </w:comment>
  <w:comment w:id="129" w:author="Belle, Tobias" w:date="2020-01-14T15:54:00Z" w:initials="BT">
    <w:p w14:paraId="532A2610" w14:textId="69CFC4F8" w:rsidR="006C215F" w:rsidRDefault="006C215F">
      <w:pPr>
        <w:pStyle w:val="CommentText"/>
      </w:pPr>
      <w:r>
        <w:rPr>
          <w:rStyle w:val="CommentReference"/>
        </w:rPr>
        <w:annotationRef/>
      </w:r>
      <w:r>
        <w:t>Auch hier bitte Entscheidung, ob Ein- oder Mehrzahl</w:t>
      </w:r>
    </w:p>
  </w:comment>
  <w:comment w:id="145" w:author="Belle, Tobias" w:date="2020-01-14T15:13:00Z" w:initials="BT">
    <w:p w14:paraId="6798CE67" w14:textId="1020553A" w:rsidR="006C215F" w:rsidRPr="006C215F" w:rsidRDefault="00487A1F">
      <w:pPr>
        <w:pStyle w:val="CommentText"/>
      </w:pPr>
      <w:r>
        <w:rPr>
          <w:rStyle w:val="CommentReference"/>
        </w:rPr>
        <w:annotationRef/>
      </w:r>
      <w:r w:rsidR="006C215F" w:rsidRPr="006C215F">
        <w:t xml:space="preserve">Hier kannst du es </w:t>
      </w:r>
      <w:proofErr w:type="gramStart"/>
      <w:r w:rsidR="006C215F">
        <w:t>kurz halten</w:t>
      </w:r>
      <w:proofErr w:type="gramEnd"/>
      <w:r w:rsidR="006C215F">
        <w:t>, indem du nicht alle Punkte reinkopierst, sondern einen Satz, ähnlich dem Folgenden einfügst:</w:t>
      </w:r>
    </w:p>
    <w:p w14:paraId="41C64248" w14:textId="47FB9506" w:rsidR="00487A1F" w:rsidRPr="00487A1F" w:rsidRDefault="00487A1F">
      <w:pPr>
        <w:pStyle w:val="CommentText"/>
        <w:rPr>
          <w:lang w:val="en-US"/>
        </w:rPr>
      </w:pPr>
      <w:r w:rsidRPr="00487A1F">
        <w:rPr>
          <w:lang w:val="en-US"/>
        </w:rPr>
        <w:t>In C</w:t>
      </w:r>
      <w:r w:rsidR="006C215F">
        <w:rPr>
          <w:lang w:val="en-US"/>
        </w:rPr>
        <w:t>hapter</w:t>
      </w:r>
      <w:r w:rsidRPr="00487A1F">
        <w:rPr>
          <w:lang w:val="en-US"/>
        </w:rPr>
        <w:t xml:space="preserve"> 2.1 of the </w:t>
      </w:r>
      <w:r w:rsidR="006C215F">
        <w:rPr>
          <w:lang w:val="en-US"/>
        </w:rPr>
        <w:t>I</w:t>
      </w:r>
      <w:r w:rsidRPr="00487A1F">
        <w:rPr>
          <w:lang w:val="en-US"/>
        </w:rPr>
        <w:t>n</w:t>
      </w:r>
      <w:r>
        <w:rPr>
          <w:lang w:val="en-US"/>
        </w:rPr>
        <w:t xml:space="preserve">dex </w:t>
      </w:r>
      <w:r w:rsidR="006C215F">
        <w:rPr>
          <w:lang w:val="en-US"/>
        </w:rPr>
        <w:t>M</w:t>
      </w:r>
      <w:r>
        <w:rPr>
          <w:lang w:val="en-US"/>
        </w:rPr>
        <w:t>ethodology</w:t>
      </w:r>
      <w:r w:rsidR="006C215F">
        <w:rPr>
          <w:lang w:val="en-US"/>
        </w:rPr>
        <w:t>,</w:t>
      </w:r>
      <w:r>
        <w:rPr>
          <w:lang w:val="en-US"/>
        </w:rPr>
        <w:t xml:space="preserve"> a new sub-section</w:t>
      </w:r>
      <w:r w:rsidR="006C215F">
        <w:rPr>
          <w:lang w:val="en-US"/>
        </w:rPr>
        <w:t>/ additional section</w:t>
      </w:r>
      <w:r>
        <w:rPr>
          <w:lang w:val="en-US"/>
        </w:rPr>
        <w:t xml:space="preserve"> will be included between point 8 and 9.</w:t>
      </w:r>
    </w:p>
  </w:comment>
  <w:comment w:id="146" w:author="Belle, Tobias" w:date="2020-01-14T16:18:00Z" w:initials="BT">
    <w:p w14:paraId="247873E3" w14:textId="18B2D174" w:rsidR="00674FFD" w:rsidRDefault="00674FFD">
      <w:pPr>
        <w:pStyle w:val="CommentText"/>
      </w:pPr>
      <w:r>
        <w:rPr>
          <w:rStyle w:val="CommentReference"/>
        </w:rPr>
        <w:annotationRef/>
      </w:r>
      <w:r>
        <w:t xml:space="preserve">Hier unnötig und kann gelöscht werden. </w:t>
      </w:r>
    </w:p>
  </w:comment>
  <w:comment w:id="148" w:author="Belle, Tobias" w:date="2020-01-14T15:17:00Z" w:initials="BT">
    <w:p w14:paraId="3C420CB5" w14:textId="13D55769" w:rsidR="005D64EE" w:rsidRPr="00674FFD" w:rsidRDefault="005D64EE">
      <w:pPr>
        <w:pStyle w:val="CommentText"/>
        <w:rPr>
          <w:b/>
          <w:bCs/>
        </w:rPr>
      </w:pPr>
      <w:r>
        <w:rPr>
          <w:rStyle w:val="CommentReference"/>
        </w:rPr>
        <w:annotationRef/>
      </w:r>
      <w:r w:rsidR="003D3727" w:rsidRPr="00674FFD">
        <w:rPr>
          <w:b/>
          <w:bCs/>
        </w:rPr>
        <w:t>Ein wichtiger Punkt ist hier, dass die Kriterien „</w:t>
      </w:r>
      <w:r w:rsidRPr="00674FFD">
        <w:rPr>
          <w:b/>
          <w:bCs/>
        </w:rPr>
        <w:t xml:space="preserve">wind power and </w:t>
      </w:r>
      <w:proofErr w:type="spellStart"/>
      <w:r w:rsidRPr="00674FFD">
        <w:rPr>
          <w:b/>
          <w:bCs/>
        </w:rPr>
        <w:t>hydro</w:t>
      </w:r>
      <w:proofErr w:type="spellEnd"/>
      <w:r w:rsidRPr="00674FFD">
        <w:rPr>
          <w:b/>
          <w:bCs/>
        </w:rPr>
        <w:t xml:space="preserve"> power </w:t>
      </w:r>
      <w:proofErr w:type="spellStart"/>
      <w:r w:rsidRPr="00674FFD">
        <w:rPr>
          <w:b/>
          <w:bCs/>
        </w:rPr>
        <w:t>companies</w:t>
      </w:r>
      <w:proofErr w:type="spellEnd"/>
      <w:r w:rsidR="003D3727" w:rsidRPr="00674FFD">
        <w:rPr>
          <w:b/>
          <w:bCs/>
        </w:rPr>
        <w:t>“ eingefügt werden</w:t>
      </w:r>
      <w:r w:rsidR="00674FFD" w:rsidRPr="00674FFD">
        <w:rPr>
          <w:b/>
          <w:bCs/>
        </w:rPr>
        <w:t xml:space="preserve"> müssten</w:t>
      </w:r>
      <w:r w:rsidR="003D3727" w:rsidRPr="00674FFD">
        <w:rPr>
          <w:b/>
          <w:bCs/>
        </w:rPr>
        <w:t>. W</w:t>
      </w:r>
      <w:r w:rsidRPr="00674FFD">
        <w:rPr>
          <w:b/>
          <w:bCs/>
        </w:rPr>
        <w:t>o</w:t>
      </w:r>
      <w:r w:rsidR="003D3727" w:rsidRPr="00674FFD">
        <w:rPr>
          <w:b/>
          <w:bCs/>
        </w:rPr>
        <w:t xml:space="preserve"> sind diese</w:t>
      </w:r>
      <w:r w:rsidRPr="00674FFD">
        <w:rPr>
          <w:b/>
          <w:bCs/>
        </w:rPr>
        <w:t>?</w:t>
      </w:r>
    </w:p>
  </w:comment>
  <w:comment w:id="150" w:author="Belle, Tobias" w:date="2020-01-14T15:21:00Z" w:initials="BT">
    <w:p w14:paraId="30F96041" w14:textId="6A0AB82E" w:rsidR="007820A3" w:rsidRDefault="007820A3">
      <w:pPr>
        <w:pStyle w:val="CommentText"/>
      </w:pPr>
      <w:r>
        <w:rPr>
          <w:rStyle w:val="CommentReference"/>
        </w:rPr>
        <w:annotationRef/>
      </w:r>
      <w:r>
        <w:t xml:space="preserve">Weder hier noch in </w:t>
      </w:r>
      <w:r w:rsidR="00674FFD">
        <w:t xml:space="preserve">der </w:t>
      </w:r>
      <w:r>
        <w:t>Guideline definiert, also keine Kapitälchen</w:t>
      </w:r>
    </w:p>
  </w:comment>
  <w:comment w:id="154" w:author="Belle, Tobias" w:date="2020-01-14T15:25:00Z" w:initials="BT">
    <w:p w14:paraId="61DB3310" w14:textId="72D5D4EF" w:rsidR="007820A3" w:rsidRDefault="007820A3">
      <w:pPr>
        <w:pStyle w:val="CommentText"/>
      </w:pPr>
      <w:r>
        <w:rPr>
          <w:rStyle w:val="CommentReference"/>
        </w:rPr>
        <w:annotationRef/>
      </w:r>
      <w:proofErr w:type="spellStart"/>
      <w:r>
        <w:t>Debt</w:t>
      </w:r>
      <w:proofErr w:type="spellEnd"/>
      <w:r>
        <w:t>-</w:t>
      </w:r>
      <w:proofErr w:type="spellStart"/>
      <w:r>
        <w:t>to</w:t>
      </w:r>
      <w:proofErr w:type="spellEnd"/>
      <w:r>
        <w:t>-EBIT-ratio</w:t>
      </w:r>
    </w:p>
  </w:comment>
  <w:comment w:id="160" w:author="Belle, Tobias" w:date="2020-01-14T15:23:00Z" w:initials="BT">
    <w:p w14:paraId="55B48014" w14:textId="399BD6DD" w:rsidR="007820A3" w:rsidRDefault="007820A3">
      <w:pPr>
        <w:pStyle w:val="CommentText"/>
      </w:pPr>
      <w:r>
        <w:rPr>
          <w:rStyle w:val="CommentReference"/>
        </w:rPr>
        <w:annotationRef/>
      </w:r>
      <w:r>
        <w:t xml:space="preserve">Von wann? Zeitpunkt/ Zeitraum angeben. </w:t>
      </w:r>
      <w:r w:rsidR="006F7E7F">
        <w:t>Bitte klarer</w:t>
      </w:r>
      <w:r>
        <w:t xml:space="preserve"> </w:t>
      </w:r>
      <w:r w:rsidR="006F7E7F">
        <w:t>formuliere</w:t>
      </w:r>
      <w:r>
        <w:t>n</w:t>
      </w:r>
    </w:p>
  </w:comment>
  <w:comment w:id="206" w:author="Belle, Tobias" w:date="2020-01-14T15:25:00Z" w:initials="BT">
    <w:p w14:paraId="485E3B65" w14:textId="77777777" w:rsidR="00592EDA" w:rsidRDefault="00592EDA" w:rsidP="00592EDA">
      <w:pPr>
        <w:pStyle w:val="CommentText"/>
      </w:pPr>
      <w:r>
        <w:rPr>
          <w:rStyle w:val="CommentReference"/>
        </w:rPr>
        <w:annotationRef/>
      </w:r>
      <w:r>
        <w:t>Debt-to-EBIT-ratio</w:t>
      </w:r>
    </w:p>
  </w:comment>
  <w:comment w:id="207" w:author="Belle, Tobias" w:date="2020-01-14T15:23:00Z" w:initials="BT">
    <w:p w14:paraId="621978B7" w14:textId="77777777" w:rsidR="00592EDA" w:rsidRDefault="00592EDA" w:rsidP="00592EDA">
      <w:pPr>
        <w:pStyle w:val="CommentText"/>
      </w:pPr>
      <w:r>
        <w:rPr>
          <w:rStyle w:val="CommentReference"/>
        </w:rPr>
        <w:annotationRef/>
      </w:r>
      <w:r>
        <w:t>Von wann? Zeitpunkt/ Zeitraum angeben. Bitte klarer formulieren</w:t>
      </w:r>
    </w:p>
  </w:comment>
  <w:comment w:id="220" w:author="Belle, Tobias" w:date="2020-01-14T15:03:00Z" w:initials="BT">
    <w:p w14:paraId="0ACC3E24" w14:textId="77777777" w:rsidR="00273516" w:rsidRDefault="00273516" w:rsidP="00273516">
      <w:pPr>
        <w:pStyle w:val="CommentText"/>
      </w:pPr>
      <w:r>
        <w:rPr>
          <w:rStyle w:val="CommentReference"/>
        </w:rPr>
        <w:annotationRef/>
      </w:r>
      <w:r>
        <w:t>Separater Punkt - nicht unter „Rationale for Proposed Changes“</w:t>
      </w:r>
    </w:p>
    <w:p w14:paraId="5878ADEA" w14:textId="77777777" w:rsidR="00273516" w:rsidRDefault="00273516" w:rsidP="00273516">
      <w:pPr>
        <w:pStyle w:val="CommentText"/>
      </w:pPr>
    </w:p>
    <w:p w14:paraId="28B4C4BF" w14:textId="77777777" w:rsidR="00273516" w:rsidRDefault="00273516" w:rsidP="00273516">
      <w:pPr>
        <w:pStyle w:val="CommentText"/>
      </w:pPr>
      <w:r>
        <w:t>Mögliche Formulierung: Im Falle, dass die og Änderungen angenommen werden, findet ein außerordentliches Rebalancing statt</w:t>
      </w:r>
    </w:p>
    <w:p w14:paraId="39ECABF4" w14:textId="77777777" w:rsidR="00273516" w:rsidRDefault="00273516" w:rsidP="00273516">
      <w:pPr>
        <w:pStyle w:val="CommentText"/>
      </w:pPr>
    </w:p>
  </w:comment>
  <w:comment w:id="292" w:author="Belle, Tobias" w:date="2020-01-14T15:03:00Z" w:initials="BT">
    <w:p w14:paraId="7E7D13D5" w14:textId="77777777" w:rsidR="003C647A" w:rsidRDefault="003C647A" w:rsidP="003C647A">
      <w:pPr>
        <w:pStyle w:val="CommentText"/>
      </w:pPr>
      <w:r>
        <w:rPr>
          <w:rStyle w:val="CommentReference"/>
        </w:rPr>
        <w:annotationRef/>
      </w:r>
      <w:r>
        <w:t xml:space="preserve">Separater Punkt - nicht unter „Rationale </w:t>
      </w:r>
      <w:proofErr w:type="spellStart"/>
      <w:r>
        <w:t>for</w:t>
      </w:r>
      <w:proofErr w:type="spellEnd"/>
      <w:r>
        <w:t xml:space="preserve"> </w:t>
      </w:r>
      <w:proofErr w:type="spellStart"/>
      <w:r>
        <w:t>Proposed</w:t>
      </w:r>
      <w:proofErr w:type="spellEnd"/>
      <w:r>
        <w:t xml:space="preserve"> </w:t>
      </w:r>
      <w:proofErr w:type="spellStart"/>
      <w:r>
        <w:t>Changes</w:t>
      </w:r>
      <w:proofErr w:type="spellEnd"/>
      <w:r>
        <w:t>“</w:t>
      </w:r>
    </w:p>
    <w:p w14:paraId="1F6ECEB0" w14:textId="77777777" w:rsidR="003C647A" w:rsidRDefault="003C647A" w:rsidP="003C647A">
      <w:pPr>
        <w:pStyle w:val="CommentText"/>
      </w:pPr>
    </w:p>
    <w:p w14:paraId="78FBF699" w14:textId="77777777" w:rsidR="003C647A" w:rsidRDefault="003C647A" w:rsidP="003C647A">
      <w:pPr>
        <w:pStyle w:val="CommentText"/>
      </w:pPr>
      <w:r>
        <w:t xml:space="preserve">Mögliche Formulierung: Im Falle, dass die </w:t>
      </w:r>
      <w:proofErr w:type="spellStart"/>
      <w:r>
        <w:t>og</w:t>
      </w:r>
      <w:proofErr w:type="spellEnd"/>
      <w:r>
        <w:t xml:space="preserve"> Änderungen angenommen werden, findet ein außerordentliches </w:t>
      </w:r>
      <w:proofErr w:type="spellStart"/>
      <w:r>
        <w:t>Rebalancing</w:t>
      </w:r>
      <w:proofErr w:type="spellEnd"/>
      <w:r>
        <w:t xml:space="preserve"> statt</w:t>
      </w:r>
    </w:p>
    <w:p w14:paraId="7530426A" w14:textId="77777777" w:rsidR="003C647A" w:rsidRDefault="003C647A" w:rsidP="003C647A">
      <w:pPr>
        <w:pStyle w:val="CommentText"/>
      </w:pPr>
    </w:p>
  </w:comment>
  <w:comment w:id="358" w:author="Belle, Tobias" w:date="2020-01-14T15:32:00Z" w:initials="BT">
    <w:p w14:paraId="4C4BCBED" w14:textId="5826E735" w:rsidR="0072756E" w:rsidRPr="006F7E7F" w:rsidRDefault="0072756E">
      <w:pPr>
        <w:pStyle w:val="CommentText"/>
      </w:pPr>
      <w:r>
        <w:rPr>
          <w:rStyle w:val="CommentReference"/>
        </w:rPr>
        <w:annotationRef/>
      </w:r>
      <w:r w:rsidRPr="006F7E7F">
        <w:t>Formatierung</w:t>
      </w:r>
      <w:r w:rsidR="006F7E7F" w:rsidRPr="006F7E7F">
        <w:t xml:space="preserve"> – die </w:t>
      </w:r>
      <w:proofErr w:type="spellStart"/>
      <w:r w:rsidR="006F7E7F" w:rsidRPr="006F7E7F">
        <w:t>Consultation</w:t>
      </w:r>
      <w:proofErr w:type="spellEnd"/>
      <w:r w:rsidR="006F7E7F" w:rsidRPr="006F7E7F">
        <w:t xml:space="preserve"> </w:t>
      </w:r>
      <w:proofErr w:type="spellStart"/>
      <w:r w:rsidR="006F7E7F" w:rsidRPr="006F7E7F">
        <w:t>Procedure</w:t>
      </w:r>
      <w:proofErr w:type="spellEnd"/>
      <w:r w:rsidR="006F7E7F" w:rsidRPr="006F7E7F">
        <w:t xml:space="preserve"> muss auf di</w:t>
      </w:r>
      <w:r w:rsidR="006F7E7F">
        <w:t>e vorherige Seite. Auf jeden Fall nicht auf das Schlussblatt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7D65AC" w15:done="0"/>
  <w15:commentEx w15:paraId="68795571" w15:done="0"/>
  <w15:commentEx w15:paraId="3C498C36" w15:done="0"/>
  <w15:commentEx w15:paraId="3475AC72" w15:done="0"/>
  <w15:commentEx w15:paraId="1E2ADE90" w15:done="0"/>
  <w15:commentEx w15:paraId="623DF802" w15:done="0"/>
  <w15:commentEx w15:paraId="290FC960" w15:done="0"/>
  <w15:commentEx w15:paraId="5869CF7D" w15:done="0"/>
  <w15:commentEx w15:paraId="4AB08256" w15:done="0"/>
  <w15:commentEx w15:paraId="64C3F83A" w15:done="0"/>
  <w15:commentEx w15:paraId="2B4F63EA" w15:done="0"/>
  <w15:commentEx w15:paraId="532A2610" w15:done="0"/>
  <w15:commentEx w15:paraId="41C64248" w15:done="0"/>
  <w15:commentEx w15:paraId="247873E3" w15:done="0"/>
  <w15:commentEx w15:paraId="3C420CB5" w15:done="0"/>
  <w15:commentEx w15:paraId="30F96041" w15:done="0"/>
  <w15:commentEx w15:paraId="61DB3310" w15:done="0"/>
  <w15:commentEx w15:paraId="55B48014" w15:done="0"/>
  <w15:commentEx w15:paraId="485E3B65" w15:done="0"/>
  <w15:commentEx w15:paraId="621978B7" w15:done="0"/>
  <w15:commentEx w15:paraId="39ECABF4" w15:done="0"/>
  <w15:commentEx w15:paraId="7530426A" w15:done="0"/>
  <w15:commentEx w15:paraId="4C4BCB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7D65AC" w16cid:durableId="1FFBF296"/>
  <w16cid:commentId w16cid:paraId="68795571" w16cid:durableId="21C86571"/>
  <w16cid:commentId w16cid:paraId="3C498C36" w16cid:durableId="21C86184"/>
  <w16cid:commentId w16cid:paraId="3475AC72" w16cid:durableId="21C860D5"/>
  <w16cid:commentId w16cid:paraId="1E2ADE90" w16cid:durableId="21C8626C"/>
  <w16cid:commentId w16cid:paraId="623DF802" w16cid:durableId="21C857AE"/>
  <w16cid:commentId w16cid:paraId="290FC960" w16cid:durableId="21C857EA"/>
  <w16cid:commentId w16cid:paraId="5869CF7D" w16cid:durableId="21C85822"/>
  <w16cid:commentId w16cid:paraId="4AB08256" w16cid:durableId="21C85854"/>
  <w16cid:commentId w16cid:paraId="64C3F83A" w16cid:durableId="21C86234"/>
  <w16cid:commentId w16cid:paraId="2B4F63EA" w16cid:durableId="21C8589E"/>
  <w16cid:commentId w16cid:paraId="532A2610" w16cid:durableId="21C862C9"/>
  <w16cid:commentId w16cid:paraId="41C64248" w16cid:durableId="21C85920"/>
  <w16cid:commentId w16cid:paraId="247873E3" w16cid:durableId="21C86857"/>
  <w16cid:commentId w16cid:paraId="3C420CB5" w16cid:durableId="21C85A08"/>
  <w16cid:commentId w16cid:paraId="30F96041" w16cid:durableId="21C85B12"/>
  <w16cid:commentId w16cid:paraId="61DB3310" w16cid:durableId="21C85BD8"/>
  <w16cid:commentId w16cid:paraId="55B48014" w16cid:durableId="21C85B87"/>
  <w16cid:commentId w16cid:paraId="485E3B65" w16cid:durableId="21C88040"/>
  <w16cid:commentId w16cid:paraId="621978B7" w16cid:durableId="21C8803F"/>
  <w16cid:commentId w16cid:paraId="39ECABF4" w16cid:durableId="21C880A9"/>
  <w16cid:commentId w16cid:paraId="7530426A" w16cid:durableId="21C856C7"/>
  <w16cid:commentId w16cid:paraId="4C4BCBED" w16cid:durableId="21C85D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E5504E3E-CBB3-4A13-8CDE-7FFFDBBBC1E7}"/>
  </w:font>
  <w:font w:name="Flama Semicondensed Light">
    <w:altName w:val="Times New Roman"/>
    <w:panose1 w:val="02000000000000000000"/>
    <w:charset w:val="00"/>
    <w:family w:val="auto"/>
    <w:pitch w:val="variable"/>
    <w:sig w:usb0="A00000AF" w:usb1="4000207B" w:usb2="00000000" w:usb3="00000000" w:csb0="0000008B" w:csb1="00000000"/>
    <w:embedRegular r:id="rId2" w:fontKey="{3A2C4752-F831-4BD6-8C1A-40E9A66511BD}"/>
    <w:embedBold r:id="rId3" w:fontKey="{56ED0B8D-BCD5-4886-986C-82CD2F9096A1}"/>
    <w:embedItalic r:id="rId4" w:fontKey="{C774DD4F-4A0F-47A5-AECB-15B93761EAB8}"/>
  </w:font>
  <w:font w:name="Segoe UI">
    <w:panose1 w:val="020B0502040204020203"/>
    <w:charset w:val="00"/>
    <w:family w:val="swiss"/>
    <w:pitch w:val="variable"/>
    <w:sig w:usb0="E4002EFF" w:usb1="C000E47F" w:usb2="00000009" w:usb3="00000000" w:csb0="000001FF" w:csb1="00000000"/>
    <w:embedRegular r:id="rId5" w:fontKey="{ADC711E0-34B7-43C0-B25E-9399C16627B4}"/>
  </w:font>
  <w:font w:name="Flama Semicondensed Medium">
    <w:panose1 w:val="02000000000000000000"/>
    <w:charset w:val="00"/>
    <w:family w:val="auto"/>
    <w:pitch w:val="variable"/>
    <w:sig w:usb0="A00000AF" w:usb1="4000207B" w:usb2="00000000" w:usb3="00000000" w:csb0="0000008B" w:csb1="00000000"/>
    <w:embedRegular r:id="rId6" w:fontKey="{484D42E1-974D-46EC-A7C7-E5060A937510}"/>
    <w:embedBold r:id="rId7" w:fontKey="{4683EC0E-CB5E-4597-A2C8-6DC020AB8177}"/>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8" w:fontKey="{64BFF161-EEBD-4C1F-B79D-724FF2EF37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04CB9" w14:textId="77777777" w:rsidR="001A49D8" w:rsidRDefault="001A4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2F817" w14:textId="77777777" w:rsidR="001A49D8" w:rsidRDefault="001A4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55B01" w14:textId="77777777" w:rsidR="001A49D8" w:rsidRDefault="001A4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75554E7F"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del w:id="462" w:author="Reinersdorff, Sebastian" w:date="2020-01-14T11:23:00Z">
          <w:r w:rsidDel="00A67C1B">
            <w:rPr>
              <w:lang w:val="en-US"/>
            </w:rPr>
            <w:delText>Market Consultation [&lt;insert index name and topic of consultation&gt;]</w:delText>
          </w:r>
        </w:del>
        <w:ins w:id="463" w:author="Reinersdorff, Sebastian" w:date="2020-01-14T11:23:00Z">
          <w:r w:rsidR="00A67C1B">
            <w:rPr>
              <w:lang w:val="en-US"/>
            </w:rPr>
            <w:t>Market Consultation SOLACTIVE CHINA CLEAN ENERGY INDEX Change of Guideline</w:t>
          </w:r>
        </w:ins>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0C15" w14:textId="77777777" w:rsidR="001A49D8" w:rsidRDefault="001A49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25.9pt;height:19.9pt" o:bullet="t">
        <v:imagedata r:id="rId1" o:title="S_Icons-Haken_02"/>
      </v:shape>
    </w:pict>
  </w:numPicBullet>
  <w:numPicBullet w:numPicBulletId="1">
    <w:pict>
      <v:shape id="_x0000_i1161" type="#_x0000_t75" style="width:19.9pt;height:19.9pt" o:bullet="t">
        <v:imagedata r:id="rId2" o:title="S_Icons-Pfeil_02"/>
      </v:shape>
    </w:pict>
  </w:numPicBullet>
  <w:numPicBullet w:numPicBulletId="2">
    <w:pict>
      <v:shape id="_x0000_i1162" type="#_x0000_t75" style="width:15.35pt;height:15.85pt" o:bullet="t">
        <v:imagedata r:id="rId3" o:title="Bullet_2_Indices_Small"/>
      </v:shape>
    </w:pict>
  </w:numPicBullet>
  <w:numPicBullet w:numPicBulletId="3">
    <w:pict>
      <v:shape id="_x0000_i116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985240"/>
    <w:multiLevelType w:val="hybridMultilevel"/>
    <w:tmpl w:val="9F1C88B4"/>
    <w:lvl w:ilvl="0" w:tplc="5AD0773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93E2F"/>
    <w:multiLevelType w:val="hybridMultilevel"/>
    <w:tmpl w:val="BCC08F06"/>
    <w:lvl w:ilvl="0" w:tplc="54A247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3D84974"/>
    <w:multiLevelType w:val="hybridMultilevel"/>
    <w:tmpl w:val="7354D3F8"/>
    <w:lvl w:ilvl="0" w:tplc="A98255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40202E"/>
    <w:multiLevelType w:val="hybridMultilevel"/>
    <w:tmpl w:val="28048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19"/>
  </w:num>
  <w:num w:numId="4">
    <w:abstractNumId w:val="24"/>
  </w:num>
  <w:num w:numId="5">
    <w:abstractNumId w:val="18"/>
  </w:num>
  <w:num w:numId="6">
    <w:abstractNumId w:val="11"/>
  </w:num>
  <w:num w:numId="7">
    <w:abstractNumId w:val="23"/>
  </w:num>
  <w:num w:numId="8">
    <w:abstractNumId w:val="5"/>
  </w:num>
  <w:num w:numId="9">
    <w:abstractNumId w:val="16"/>
  </w:num>
  <w:num w:numId="10">
    <w:abstractNumId w:val="15"/>
  </w:num>
  <w:num w:numId="11">
    <w:abstractNumId w:val="4"/>
  </w:num>
  <w:num w:numId="12">
    <w:abstractNumId w:val="3"/>
  </w:num>
  <w:num w:numId="13">
    <w:abstractNumId w:val="17"/>
  </w:num>
  <w:num w:numId="14">
    <w:abstractNumId w:val="13"/>
  </w:num>
  <w:num w:numId="15">
    <w:abstractNumId w:val="6"/>
  </w:num>
  <w:num w:numId="16">
    <w:abstractNumId w:val="14"/>
  </w:num>
  <w:num w:numId="17">
    <w:abstractNumId w:val="25"/>
  </w:num>
  <w:num w:numId="18">
    <w:abstractNumId w:val="12"/>
  </w:num>
  <w:num w:numId="19">
    <w:abstractNumId w:val="20"/>
  </w:num>
  <w:num w:numId="20">
    <w:abstractNumId w:val="22"/>
  </w:num>
  <w:num w:numId="21">
    <w:abstractNumId w:val="0"/>
  </w:num>
  <w:num w:numId="22">
    <w:abstractNumId w:val="21"/>
  </w:num>
  <w:num w:numId="23">
    <w:abstractNumId w:val="1"/>
  </w:num>
  <w:num w:numId="24">
    <w:abstractNumId w:val="9"/>
  </w:num>
  <w:num w:numId="25">
    <w:abstractNumId w:val="7"/>
  </w:num>
  <w:num w:numId="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inersdorff, Sebastian">
    <w15:presenceInfo w15:providerId="AD" w15:userId="S::sebastian.reinersdorff@solactive.com::5a3d3a74-a779-4b9c-8529-bea38b1bccf4"/>
  </w15:person>
  <w15:person w15:author="Gerhards, Svend">
    <w15:presenceInfo w15:providerId="AD" w15:userId="S-1-5-21-2970609099-2225018792-1399579699-2768"/>
  </w15:person>
  <w15:person w15:author="Belle, Tobias">
    <w15:presenceInfo w15:providerId="AD" w15:userId="S::tobias.belle@solactive.com::42dcad56-8a04-4b56-b725-33e4cf05f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revisionView w:markup="0"/>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4C0E"/>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4EEC"/>
    <w:rsid w:val="000C5F8E"/>
    <w:rsid w:val="000D0FF1"/>
    <w:rsid w:val="000E3D03"/>
    <w:rsid w:val="000F3DF3"/>
    <w:rsid w:val="00110CA0"/>
    <w:rsid w:val="00113086"/>
    <w:rsid w:val="001169D8"/>
    <w:rsid w:val="00123CB9"/>
    <w:rsid w:val="00124B71"/>
    <w:rsid w:val="00133435"/>
    <w:rsid w:val="00135E34"/>
    <w:rsid w:val="00185395"/>
    <w:rsid w:val="001913FD"/>
    <w:rsid w:val="00192032"/>
    <w:rsid w:val="0019287D"/>
    <w:rsid w:val="00196409"/>
    <w:rsid w:val="00196791"/>
    <w:rsid w:val="00197D10"/>
    <w:rsid w:val="001A49D8"/>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3516"/>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36A9B"/>
    <w:rsid w:val="003405E8"/>
    <w:rsid w:val="00344407"/>
    <w:rsid w:val="0034475A"/>
    <w:rsid w:val="003478E1"/>
    <w:rsid w:val="0035397E"/>
    <w:rsid w:val="00360261"/>
    <w:rsid w:val="00366769"/>
    <w:rsid w:val="0037436A"/>
    <w:rsid w:val="00381C00"/>
    <w:rsid w:val="00383C13"/>
    <w:rsid w:val="003841D2"/>
    <w:rsid w:val="00393783"/>
    <w:rsid w:val="00395582"/>
    <w:rsid w:val="003B50BB"/>
    <w:rsid w:val="003C16C2"/>
    <w:rsid w:val="003C5B49"/>
    <w:rsid w:val="003C647A"/>
    <w:rsid w:val="003D0D25"/>
    <w:rsid w:val="003D0F21"/>
    <w:rsid w:val="003D3727"/>
    <w:rsid w:val="003E3204"/>
    <w:rsid w:val="003F570C"/>
    <w:rsid w:val="0040784E"/>
    <w:rsid w:val="00420C1C"/>
    <w:rsid w:val="0043684B"/>
    <w:rsid w:val="00447C88"/>
    <w:rsid w:val="00447DC5"/>
    <w:rsid w:val="004538B8"/>
    <w:rsid w:val="00456B65"/>
    <w:rsid w:val="00461F41"/>
    <w:rsid w:val="00466905"/>
    <w:rsid w:val="00471895"/>
    <w:rsid w:val="00475079"/>
    <w:rsid w:val="00487A1F"/>
    <w:rsid w:val="00490CA4"/>
    <w:rsid w:val="004A428F"/>
    <w:rsid w:val="004B4769"/>
    <w:rsid w:val="004B6674"/>
    <w:rsid w:val="004B6903"/>
    <w:rsid w:val="004C2B70"/>
    <w:rsid w:val="004C688A"/>
    <w:rsid w:val="004D16D5"/>
    <w:rsid w:val="004E4BFC"/>
    <w:rsid w:val="00500D79"/>
    <w:rsid w:val="005055F5"/>
    <w:rsid w:val="00507DB2"/>
    <w:rsid w:val="00532F22"/>
    <w:rsid w:val="00534514"/>
    <w:rsid w:val="005457DD"/>
    <w:rsid w:val="00572562"/>
    <w:rsid w:val="005818C8"/>
    <w:rsid w:val="00591607"/>
    <w:rsid w:val="00592EDA"/>
    <w:rsid w:val="00592EE3"/>
    <w:rsid w:val="005A0058"/>
    <w:rsid w:val="005A2BE7"/>
    <w:rsid w:val="005A6736"/>
    <w:rsid w:val="005B5236"/>
    <w:rsid w:val="005C08AA"/>
    <w:rsid w:val="005C210C"/>
    <w:rsid w:val="005C5410"/>
    <w:rsid w:val="005D64EE"/>
    <w:rsid w:val="005E2B50"/>
    <w:rsid w:val="005E61B4"/>
    <w:rsid w:val="005E7D69"/>
    <w:rsid w:val="00621EE1"/>
    <w:rsid w:val="00626C9C"/>
    <w:rsid w:val="0063017D"/>
    <w:rsid w:val="00631951"/>
    <w:rsid w:val="00632135"/>
    <w:rsid w:val="0063592D"/>
    <w:rsid w:val="00650433"/>
    <w:rsid w:val="00656E53"/>
    <w:rsid w:val="0065775A"/>
    <w:rsid w:val="00674FFD"/>
    <w:rsid w:val="00685DC1"/>
    <w:rsid w:val="00687F0D"/>
    <w:rsid w:val="0069329B"/>
    <w:rsid w:val="00694010"/>
    <w:rsid w:val="006954CA"/>
    <w:rsid w:val="006A0793"/>
    <w:rsid w:val="006C215F"/>
    <w:rsid w:val="006C2A33"/>
    <w:rsid w:val="006C3E4C"/>
    <w:rsid w:val="006C5EE2"/>
    <w:rsid w:val="006D163F"/>
    <w:rsid w:val="006E0DEB"/>
    <w:rsid w:val="006F11E8"/>
    <w:rsid w:val="006F1D5D"/>
    <w:rsid w:val="006F54CB"/>
    <w:rsid w:val="006F7E7F"/>
    <w:rsid w:val="0072756E"/>
    <w:rsid w:val="007357DE"/>
    <w:rsid w:val="00736C70"/>
    <w:rsid w:val="007372FA"/>
    <w:rsid w:val="00746268"/>
    <w:rsid w:val="00750A5D"/>
    <w:rsid w:val="00753112"/>
    <w:rsid w:val="00770E36"/>
    <w:rsid w:val="007820A3"/>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45B7"/>
    <w:rsid w:val="00851638"/>
    <w:rsid w:val="00852511"/>
    <w:rsid w:val="00852C8A"/>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67C1B"/>
    <w:rsid w:val="00A74BB3"/>
    <w:rsid w:val="00A8219E"/>
    <w:rsid w:val="00A94468"/>
    <w:rsid w:val="00A97E61"/>
    <w:rsid w:val="00AA02E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9596D"/>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D59A7"/>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39"/>
    <w:rsid w:val="00A67C1B"/>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7D1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yperlink" Target="http://www.solactive.com"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www.solactive.com" TargetMode="Externa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yperlink" Target="http://www.solactive.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olactive.com"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sv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6.sv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E6A9C7-D930-458A-A2E4-D23D3185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1125</Words>
  <Characters>6413</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CLEAN ENERGY INDEX Change of Guideline</vt:lpstr>
      <vt:lpstr>Market Consultation SOLACTIVE CHINA CLEAN ENERGY INDEX Change of Guideline</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CLEAN ENERGY INDEX Change of Guideline</dc:title>
  <dc:subject>Calculation Documents &amp; Methodologies</dc:subject>
  <dc:creator>Solactive AG</dc:creator>
  <cp:keywords/>
  <dc:description/>
  <cp:lastModifiedBy>Reinersdorff, Sebastian</cp:lastModifiedBy>
  <cp:revision>3</cp:revision>
  <cp:lastPrinted>2020-01-14T17:41:00Z</cp:lastPrinted>
  <dcterms:created xsi:type="dcterms:W3CDTF">2020-01-14T17:28:00Z</dcterms:created>
  <dcterms:modified xsi:type="dcterms:W3CDTF">2020-01-14T17:48:00Z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2020-01-14T10:49:48Z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7fc2a788-b1d0-4343-9b7f-000009559b3b</vt:lpwstr>
  </property>
  <property fmtid="{D5CDD505-2E9C-101B-9397-08002B2CF9AE}" pid="8" name="MSIP_Label_c8b7b73d-1070-4334-8a43-60b2afae25d8_ContentBits">
    <vt:lpwstr>0</vt:lpwstr>
  </property>
</Properties>
</file>